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D216CC" w14:textId="18D015ED" w:rsidR="009F23A1" w:rsidRDefault="00A81C5D" w:rsidP="000368BF">
      <w:r>
        <w:t>ACOMB FIRST SCHOOL</w:t>
      </w:r>
      <w:r w:rsidR="000368BF">
        <w:t xml:space="preserve">                  </w:t>
      </w:r>
      <w:r w:rsidR="000368BF">
        <w:rPr>
          <w:noProof/>
        </w:rPr>
        <w:drawing>
          <wp:inline distT="0" distB="0" distL="0" distR="0" wp14:anchorId="14CF0A78" wp14:editId="65D1544A">
            <wp:extent cx="2724150" cy="52959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4">
                      <a:extLst>
                        <a:ext uri="{28A0092B-C50C-407E-A947-70E740481C1C}">
                          <a14:useLocalDpi xmlns:a14="http://schemas.microsoft.com/office/drawing/2010/main" val="0"/>
                        </a:ext>
                      </a:extLst>
                    </a:blip>
                    <a:srcRect t="4865"/>
                    <a:stretch/>
                  </pic:blipFill>
                  <pic:spPr bwMode="auto">
                    <a:xfrm>
                      <a:off x="0" y="0"/>
                      <a:ext cx="2724150" cy="529590"/>
                    </a:xfrm>
                    <a:prstGeom prst="rect">
                      <a:avLst/>
                    </a:prstGeom>
                    <a:ln>
                      <a:noFill/>
                    </a:ln>
                    <a:extLst>
                      <a:ext uri="{53640926-AAD7-44D8-BBD7-CCE9431645EC}">
                        <a14:shadowObscured xmlns:a14="http://schemas.microsoft.com/office/drawing/2010/main"/>
                      </a:ext>
                    </a:extLst>
                  </pic:spPr>
                </pic:pic>
              </a:graphicData>
            </a:graphic>
          </wp:inline>
        </w:drawing>
      </w:r>
    </w:p>
    <w:p w14:paraId="792E3D72" w14:textId="5D4228E6" w:rsidR="00A81C5D" w:rsidRDefault="00A81C5D">
      <w:r>
        <w:t>Main Street</w:t>
      </w:r>
    </w:p>
    <w:p w14:paraId="4E27E1A3" w14:textId="0209344E" w:rsidR="00A81C5D" w:rsidRDefault="00A81C5D">
      <w:r>
        <w:t>Acomb</w:t>
      </w:r>
    </w:p>
    <w:p w14:paraId="3628529A" w14:textId="7CDAC2AB" w:rsidR="00A81C5D" w:rsidRDefault="00A81C5D">
      <w:r>
        <w:t>Hexham</w:t>
      </w:r>
    </w:p>
    <w:p w14:paraId="6F6B209D" w14:textId="38433288" w:rsidR="00A81C5D" w:rsidDel="000368BF" w:rsidRDefault="00A81C5D">
      <w:pPr>
        <w:rPr>
          <w:del w:id="0" w:author="Emma Watson" w:date="2022-01-20T15:52:00Z"/>
        </w:rPr>
      </w:pPr>
      <w:r>
        <w:t>Northumberland</w:t>
      </w:r>
    </w:p>
    <w:p w14:paraId="04F64FAB" w14:textId="6171C7AE" w:rsidR="00A81C5D" w:rsidRDefault="00A81C5D" w:rsidP="000368BF">
      <w:pPr>
        <w:jc w:val="both"/>
      </w:pPr>
      <w:r>
        <w:t>NE46 4PL</w:t>
      </w:r>
      <w:r w:rsidR="000368BF" w:rsidRPr="000368BF">
        <w:rPr>
          <w:noProof/>
        </w:rPr>
        <w:t xml:space="preserve"> </w:t>
      </w:r>
    </w:p>
    <w:p w14:paraId="1F8129D5" w14:textId="392E9CE2" w:rsidR="00A81C5D" w:rsidRDefault="00A81C5D"/>
    <w:p w14:paraId="4C454F09" w14:textId="1AEF84FA" w:rsidR="00A81C5D" w:rsidRDefault="00A81C5D">
      <w:r>
        <w:t>January 2022</w:t>
      </w:r>
    </w:p>
    <w:p w14:paraId="71CD245D" w14:textId="65F8F0CE" w:rsidR="00A81C5D" w:rsidRDefault="00A81C5D"/>
    <w:p w14:paraId="1A3AF3C4" w14:textId="336B89CB" w:rsidR="00A81C5D" w:rsidRDefault="00A81C5D">
      <w:r>
        <w:t>Dear Candidate</w:t>
      </w:r>
    </w:p>
    <w:p w14:paraId="3F91EDE3" w14:textId="024E3977" w:rsidR="00A81C5D" w:rsidRDefault="00A81C5D" w:rsidP="00347901">
      <w:pPr>
        <w:jc w:val="both"/>
      </w:pPr>
      <w:r>
        <w:t>Thank you for expressing interest in the post of Headteacher at Acomb First School. This vacancy arises as the current Headteacher moves to take up a post with the Local Authority from Easter 2022.</w:t>
      </w:r>
    </w:p>
    <w:p w14:paraId="0DFF4102" w14:textId="6B76F23D" w:rsidR="00A81C5D" w:rsidRDefault="00A81C5D" w:rsidP="00347901">
      <w:pPr>
        <w:jc w:val="both"/>
      </w:pPr>
      <w:r>
        <w:t>At the heart of our school are the happiness and success of each child. We are proud of the way in which our school welcomes</w:t>
      </w:r>
      <w:r w:rsidR="008C15C2">
        <w:t xml:space="preserve">, nurtures and supports all pupils. We are a warm, welcoming village school in a beautiful rural </w:t>
      </w:r>
      <w:r w:rsidR="00D578AF">
        <w:t>setting,</w:t>
      </w:r>
      <w:r w:rsidR="008C15C2">
        <w:t xml:space="preserve"> and we are proud to offer a range of educational experiences for the children of Acomb village and the local area. Our school currently has 59 pupils on roll, organised into three key stage classes. We are delighted that pupil numbers are </w:t>
      </w:r>
      <w:r w:rsidR="002D7A90">
        <w:t>increasing,</w:t>
      </w:r>
      <w:r w:rsidR="008C15C2">
        <w:t xml:space="preserve"> and we are excited to appoint a dynamic Headteacher who will support this growth further.</w:t>
      </w:r>
    </w:p>
    <w:p w14:paraId="0CF2A942" w14:textId="12748B55" w:rsidR="008C15C2" w:rsidRDefault="008C15C2" w:rsidP="00347901">
      <w:pPr>
        <w:jc w:val="both"/>
      </w:pPr>
      <w:bookmarkStart w:id="1" w:name="_Hlk93580801"/>
      <w:r>
        <w:t>The process for selection will be</w:t>
      </w:r>
      <w:r w:rsidR="002D7A90">
        <w:t xml:space="preserve"> that </w:t>
      </w:r>
      <w:r w:rsidR="00D578AF">
        <w:t>short-listed</w:t>
      </w:r>
      <w:r w:rsidR="002D7A90">
        <w:t xml:space="preserve"> candidates will be observed teaching English in their own school, by two governors with an educational background, on Thursday 10</w:t>
      </w:r>
      <w:r w:rsidR="002D7A90" w:rsidRPr="002D7A90">
        <w:rPr>
          <w:vertAlign w:val="superscript"/>
        </w:rPr>
        <w:t>th</w:t>
      </w:r>
      <w:r w:rsidR="002D7A90">
        <w:t xml:space="preserve"> or Friday 11</w:t>
      </w:r>
      <w:r w:rsidR="002D7A90" w:rsidRPr="002D7A90">
        <w:rPr>
          <w:vertAlign w:val="superscript"/>
        </w:rPr>
        <w:t>th</w:t>
      </w:r>
      <w:r w:rsidR="002D7A90">
        <w:t xml:space="preserve"> February, at an agreed time. Short-listed candidates will then be invited for </w:t>
      </w:r>
      <w:r w:rsidR="00EE7FB3">
        <w:t xml:space="preserve">a selection process </w:t>
      </w:r>
      <w:r w:rsidR="002D7A90">
        <w:t>in our school on Monday 14</w:t>
      </w:r>
      <w:r w:rsidR="002D7A90" w:rsidRPr="002D7A90">
        <w:rPr>
          <w:vertAlign w:val="superscript"/>
        </w:rPr>
        <w:t>th</w:t>
      </w:r>
      <w:r w:rsidR="002D7A90">
        <w:t xml:space="preserve"> February and </w:t>
      </w:r>
      <w:r w:rsidR="00EE7FB3">
        <w:t xml:space="preserve">from here, further short listed to attend </w:t>
      </w:r>
      <w:r w:rsidR="00D578AF">
        <w:t>successful formal</w:t>
      </w:r>
      <w:r w:rsidR="002D7A90">
        <w:t xml:space="preserve"> interview on Tuesday 15</w:t>
      </w:r>
      <w:r w:rsidR="002D7A90" w:rsidRPr="002D7A90">
        <w:rPr>
          <w:vertAlign w:val="superscript"/>
        </w:rPr>
        <w:t>th</w:t>
      </w:r>
      <w:r w:rsidR="002D7A90">
        <w:t xml:space="preserve"> February. </w:t>
      </w:r>
    </w:p>
    <w:p w14:paraId="53C0D586" w14:textId="23C655FC" w:rsidR="00E415EE" w:rsidRDefault="007718D4" w:rsidP="00347901">
      <w:pPr>
        <w:jc w:val="both"/>
      </w:pPr>
      <w:r>
        <w:t xml:space="preserve">If you believe </w:t>
      </w:r>
      <w:bookmarkEnd w:id="1"/>
      <w:r>
        <w:t xml:space="preserve">you have the relevant skills and </w:t>
      </w:r>
      <w:r w:rsidR="00D578AF">
        <w:t>experience,</w:t>
      </w:r>
      <w:r>
        <w:t xml:space="preserve"> we look forward to receiving your application.</w:t>
      </w:r>
      <w:r w:rsidR="00EE7FB3">
        <w:t xml:space="preserve"> Please support your application with a covering letter of no more than 1000</w:t>
      </w:r>
      <w:r w:rsidR="00D578AF">
        <w:t xml:space="preserve"> words</w:t>
      </w:r>
      <w:r w:rsidR="00EE7FB3">
        <w:t xml:space="preserve">, using the person specification to demonstrate where you meet the criteria. </w:t>
      </w:r>
    </w:p>
    <w:p w14:paraId="45436318" w14:textId="453D63DD" w:rsidR="007718D4" w:rsidRDefault="007718D4" w:rsidP="00347901">
      <w:pPr>
        <w:jc w:val="both"/>
      </w:pPr>
    </w:p>
    <w:p w14:paraId="5F2CEE73" w14:textId="7E4F70B3" w:rsidR="007718D4" w:rsidRDefault="007718D4" w:rsidP="00347901">
      <w:pPr>
        <w:jc w:val="both"/>
      </w:pPr>
      <w:r>
        <w:t>Yours sincerely</w:t>
      </w:r>
    </w:p>
    <w:p w14:paraId="23FBE6CB" w14:textId="33919979" w:rsidR="007718D4" w:rsidRDefault="007718D4" w:rsidP="00347901">
      <w:pPr>
        <w:jc w:val="both"/>
      </w:pPr>
      <w:r>
        <w:t>Julie Robson</w:t>
      </w:r>
    </w:p>
    <w:p w14:paraId="73B98C4C" w14:textId="63730F5B" w:rsidR="007718D4" w:rsidRDefault="007718D4" w:rsidP="00347901">
      <w:pPr>
        <w:jc w:val="both"/>
      </w:pPr>
      <w:r>
        <w:t>Chair of Governors</w:t>
      </w:r>
    </w:p>
    <w:sectPr w:rsidR="007718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Emma Watson">
    <w15:presenceInfo w15:providerId="AD" w15:userId="S::ewat1203@northtyneside.gov.uk::24b8d28b-f89a-42d6-a625-70aa4de588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C5D"/>
    <w:rsid w:val="000368BF"/>
    <w:rsid w:val="002D7A90"/>
    <w:rsid w:val="00347901"/>
    <w:rsid w:val="003C49A9"/>
    <w:rsid w:val="007718D4"/>
    <w:rsid w:val="008C15C2"/>
    <w:rsid w:val="009F23A1"/>
    <w:rsid w:val="00A81C5D"/>
    <w:rsid w:val="00D578AF"/>
    <w:rsid w:val="00E415EE"/>
    <w:rsid w:val="00EE7F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05074"/>
  <w15:chartTrackingRefBased/>
  <w15:docId w15:val="{0E1AF0C0-454F-4FA8-BE65-3ED937CD9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244</Words>
  <Characters>1394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Robson</dc:creator>
  <cp:keywords/>
  <dc:description/>
  <cp:lastModifiedBy>Emma Watson</cp:lastModifiedBy>
  <cp:revision>2</cp:revision>
  <cp:lastPrinted>2022-01-20T16:10:00Z</cp:lastPrinted>
  <dcterms:created xsi:type="dcterms:W3CDTF">2022-01-20T16:10:00Z</dcterms:created>
  <dcterms:modified xsi:type="dcterms:W3CDTF">2022-01-20T16:10:00Z</dcterms:modified>
</cp:coreProperties>
</file>