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D5842" w14:textId="26BB0D8A" w:rsidR="003A0FD4" w:rsidRPr="004E3A52" w:rsidRDefault="00245B78" w:rsidP="00245B78">
      <w:pPr>
        <w:ind w:right="180"/>
        <w:rPr>
          <w:rFonts w:ascii="Arial" w:hAnsi="Arial" w:cs="Arial"/>
          <w:b/>
          <w:bCs/>
          <w:sz w:val="32"/>
          <w:szCs w:val="32"/>
        </w:rPr>
      </w:pPr>
      <w:r w:rsidRPr="004E3A52">
        <w:rPr>
          <w:rFonts w:ascii="Arial" w:hAnsi="Arial" w:cs="Arial"/>
          <w:b/>
          <w:bCs/>
          <w:sz w:val="32"/>
          <w:szCs w:val="32"/>
        </w:rPr>
        <w:t>Job Description</w:t>
      </w:r>
    </w:p>
    <w:p w14:paraId="0517842E" w14:textId="77777777" w:rsidR="00245B78" w:rsidRPr="002A70E2" w:rsidRDefault="00245B78" w:rsidP="00245B78">
      <w:pPr>
        <w:ind w:right="180"/>
        <w:rPr>
          <w:rFonts w:ascii="Arial" w:hAnsi="Arial" w:cs="Arial"/>
        </w:rPr>
      </w:pPr>
    </w:p>
    <w:p w14:paraId="755FC09A" w14:textId="77777777" w:rsidR="003A0FD4" w:rsidRPr="002A70E2" w:rsidRDefault="003A0FD4">
      <w:pPr>
        <w:ind w:right="180"/>
        <w:rPr>
          <w:rFonts w:ascii="Arial" w:hAnsi="Arial" w:cs="Arial"/>
          <w:sz w:val="16"/>
          <w:szCs w:val="16"/>
        </w:rPr>
      </w:pPr>
    </w:p>
    <w:tbl>
      <w:tblPr>
        <w:tblW w:w="9640" w:type="dxa"/>
        <w:tblInd w:w="-289" w:type="dxa"/>
        <w:tblCellMar>
          <w:left w:w="10" w:type="dxa"/>
          <w:right w:w="10" w:type="dxa"/>
        </w:tblCellMar>
        <w:tblLook w:val="0000" w:firstRow="0" w:lastRow="0" w:firstColumn="0" w:lastColumn="0" w:noHBand="0" w:noVBand="0"/>
      </w:tblPr>
      <w:tblGrid>
        <w:gridCol w:w="2003"/>
        <w:gridCol w:w="7637"/>
      </w:tblGrid>
      <w:tr w:rsidR="003A0FD4" w:rsidRPr="00E30234" w14:paraId="4747AE1D" w14:textId="77777777" w:rsidTr="466B1F06">
        <w:tc>
          <w:tcPr>
            <w:tcW w:w="2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6CD1F9" w14:textId="77777777" w:rsidR="003A0FD4" w:rsidRPr="00E30234" w:rsidRDefault="003B321B">
            <w:pPr>
              <w:spacing w:line="276" w:lineRule="auto"/>
              <w:rPr>
                <w:rFonts w:ascii="Arial" w:hAnsi="Arial" w:cs="Arial"/>
                <w:b/>
                <w:bCs/>
              </w:rPr>
            </w:pPr>
            <w:r w:rsidRPr="00E30234">
              <w:rPr>
                <w:rFonts w:ascii="Arial" w:hAnsi="Arial" w:cs="Arial"/>
                <w:b/>
                <w:bCs/>
                <w:color w:val="000000"/>
              </w:rPr>
              <w:t>Job title</w:t>
            </w:r>
          </w:p>
          <w:p w14:paraId="6AC02B60" w14:textId="77777777" w:rsidR="003A0FD4" w:rsidRPr="00E30234" w:rsidRDefault="003A0FD4">
            <w:pPr>
              <w:spacing w:line="276" w:lineRule="auto"/>
              <w:rPr>
                <w:rFonts w:ascii="Arial" w:hAnsi="Arial" w:cs="Arial"/>
                <w:color w:val="000000"/>
              </w:rPr>
            </w:pPr>
          </w:p>
        </w:tc>
        <w:tc>
          <w:tcPr>
            <w:tcW w:w="76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4CEDB2" w14:textId="16B2DF33" w:rsidR="003A0FD4" w:rsidRPr="00105AB0" w:rsidRDefault="00DA08CB" w:rsidP="00105AB0">
            <w:pPr>
              <w:suppressAutoHyphens w:val="0"/>
              <w:overflowPunct/>
              <w:autoSpaceDE/>
              <w:autoSpaceDN/>
              <w:spacing w:after="200" w:line="276" w:lineRule="auto"/>
              <w:textAlignment w:val="auto"/>
              <w:rPr>
                <w:rFonts w:ascii="Arial" w:hAnsi="Arial" w:cs="Arial"/>
                <w:sz w:val="20"/>
                <w:szCs w:val="20"/>
              </w:rPr>
            </w:pPr>
            <w:r w:rsidRPr="466B1F06">
              <w:rPr>
                <w:rFonts w:ascii="Arial" w:hAnsi="Arial" w:cs="Arial"/>
                <w:sz w:val="20"/>
                <w:szCs w:val="20"/>
              </w:rPr>
              <w:t xml:space="preserve">Project </w:t>
            </w:r>
            <w:r w:rsidR="52F5355E" w:rsidRPr="466B1F06">
              <w:rPr>
                <w:rFonts w:ascii="Arial" w:hAnsi="Arial" w:cs="Arial"/>
                <w:sz w:val="20"/>
                <w:szCs w:val="20"/>
              </w:rPr>
              <w:t>Manager</w:t>
            </w:r>
            <w:r w:rsidR="00F73CFC" w:rsidRPr="466B1F06">
              <w:rPr>
                <w:rFonts w:ascii="Arial" w:hAnsi="Arial" w:cs="Arial"/>
                <w:sz w:val="20"/>
                <w:szCs w:val="20"/>
              </w:rPr>
              <w:t xml:space="preserve"> (SHIP)</w:t>
            </w:r>
            <w:r w:rsidR="00A601C0" w:rsidRPr="466B1F06">
              <w:rPr>
                <w:rFonts w:ascii="Arial" w:hAnsi="Arial" w:cs="Arial"/>
                <w:sz w:val="20"/>
                <w:szCs w:val="20"/>
              </w:rPr>
              <w:t xml:space="preserve"> </w:t>
            </w:r>
          </w:p>
        </w:tc>
      </w:tr>
      <w:tr w:rsidR="002A70E2" w:rsidRPr="00E30234" w14:paraId="4FB9098F" w14:textId="77777777" w:rsidTr="466B1F06">
        <w:tc>
          <w:tcPr>
            <w:tcW w:w="2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AD2B06" w14:textId="77777777" w:rsidR="002A70E2" w:rsidRPr="00E30234" w:rsidRDefault="002A70E2">
            <w:pPr>
              <w:spacing w:line="276" w:lineRule="auto"/>
              <w:rPr>
                <w:rFonts w:ascii="Arial" w:hAnsi="Arial" w:cs="Arial"/>
                <w:b/>
                <w:bCs/>
                <w:color w:val="000000"/>
              </w:rPr>
            </w:pPr>
            <w:r w:rsidRPr="00E30234">
              <w:rPr>
                <w:rFonts w:ascii="Arial" w:hAnsi="Arial" w:cs="Arial"/>
                <w:b/>
                <w:bCs/>
                <w:color w:val="000000"/>
              </w:rPr>
              <w:t>Grade</w:t>
            </w:r>
          </w:p>
          <w:p w14:paraId="252768A1" w14:textId="60F31658" w:rsidR="002A70E2" w:rsidRPr="00E30234" w:rsidRDefault="002A70E2">
            <w:pPr>
              <w:spacing w:line="276" w:lineRule="auto"/>
              <w:rPr>
                <w:rFonts w:ascii="Arial" w:hAnsi="Arial" w:cs="Arial"/>
                <w:color w:val="000000"/>
              </w:rPr>
            </w:pPr>
          </w:p>
        </w:tc>
        <w:tc>
          <w:tcPr>
            <w:tcW w:w="76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E5BE0E" w14:textId="348EE83D" w:rsidR="002A70E2" w:rsidRPr="00105AB0" w:rsidRDefault="00B548C5" w:rsidP="00105AB0">
            <w:pPr>
              <w:suppressAutoHyphens w:val="0"/>
              <w:overflowPunct/>
              <w:autoSpaceDE/>
              <w:autoSpaceDN/>
              <w:spacing w:after="200" w:line="276" w:lineRule="auto"/>
              <w:textAlignment w:val="auto"/>
              <w:rPr>
                <w:rFonts w:ascii="Arial" w:hAnsi="Arial" w:cs="Arial"/>
                <w:sz w:val="20"/>
                <w:szCs w:val="20"/>
              </w:rPr>
            </w:pPr>
            <w:r w:rsidRPr="00105AB0">
              <w:rPr>
                <w:rFonts w:ascii="Arial" w:hAnsi="Arial" w:cs="Arial"/>
                <w:sz w:val="20"/>
                <w:szCs w:val="20"/>
              </w:rPr>
              <w:t xml:space="preserve">Grade </w:t>
            </w:r>
            <w:r w:rsidR="00DA08CB">
              <w:rPr>
                <w:rFonts w:ascii="Arial" w:hAnsi="Arial" w:cs="Arial"/>
                <w:sz w:val="20"/>
                <w:szCs w:val="20"/>
              </w:rPr>
              <w:t>8</w:t>
            </w:r>
          </w:p>
        </w:tc>
      </w:tr>
      <w:tr w:rsidR="003A0FD4" w:rsidRPr="00E30234" w14:paraId="781E7AF7" w14:textId="77777777" w:rsidTr="466B1F06">
        <w:tc>
          <w:tcPr>
            <w:tcW w:w="2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EF7052" w14:textId="28748FA6" w:rsidR="003A0FD4" w:rsidRPr="00E30234" w:rsidRDefault="00BB7FAA">
            <w:pPr>
              <w:spacing w:line="276" w:lineRule="auto"/>
              <w:rPr>
                <w:rFonts w:ascii="Arial" w:hAnsi="Arial" w:cs="Arial"/>
                <w:b/>
                <w:bCs/>
              </w:rPr>
            </w:pPr>
            <w:r>
              <w:rPr>
                <w:rFonts w:ascii="Arial" w:hAnsi="Arial" w:cs="Arial"/>
                <w:b/>
                <w:bCs/>
              </w:rPr>
              <w:t>Service/Team</w:t>
            </w:r>
          </w:p>
          <w:p w14:paraId="33B4AED7" w14:textId="77777777" w:rsidR="003A0FD4" w:rsidRPr="00E30234" w:rsidRDefault="003A0FD4">
            <w:pPr>
              <w:spacing w:line="276" w:lineRule="auto"/>
              <w:rPr>
                <w:rFonts w:ascii="Arial" w:hAnsi="Arial" w:cs="Arial"/>
                <w:color w:val="000000"/>
              </w:rPr>
            </w:pPr>
          </w:p>
        </w:tc>
        <w:tc>
          <w:tcPr>
            <w:tcW w:w="76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A438A9" w14:textId="04D6EFEA" w:rsidR="003A0FD4" w:rsidRPr="00105AB0" w:rsidRDefault="00F73CFC" w:rsidP="00105AB0">
            <w:pPr>
              <w:suppressAutoHyphens w:val="0"/>
              <w:overflowPunct/>
              <w:autoSpaceDE/>
              <w:autoSpaceDN/>
              <w:spacing w:after="200" w:line="276" w:lineRule="auto"/>
              <w:textAlignment w:val="auto"/>
              <w:rPr>
                <w:rFonts w:ascii="Arial" w:hAnsi="Arial" w:cs="Arial"/>
                <w:sz w:val="20"/>
                <w:szCs w:val="20"/>
              </w:rPr>
            </w:pPr>
            <w:r>
              <w:rPr>
                <w:rFonts w:ascii="Arial" w:hAnsi="Arial" w:cs="Arial"/>
                <w:sz w:val="20"/>
                <w:szCs w:val="20"/>
              </w:rPr>
              <w:t>Housing Strategy Team</w:t>
            </w:r>
            <w:r w:rsidR="00A601C0" w:rsidRPr="00105AB0">
              <w:rPr>
                <w:rFonts w:ascii="Arial" w:hAnsi="Arial" w:cs="Arial"/>
                <w:sz w:val="20"/>
                <w:szCs w:val="20"/>
              </w:rPr>
              <w:t xml:space="preserve"> </w:t>
            </w:r>
          </w:p>
        </w:tc>
      </w:tr>
      <w:tr w:rsidR="003A0FD4" w:rsidRPr="00E30234" w14:paraId="112442D8" w14:textId="77777777" w:rsidTr="466B1F06">
        <w:tc>
          <w:tcPr>
            <w:tcW w:w="2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69157C4" w14:textId="73A8613F" w:rsidR="003A0FD4" w:rsidRPr="00E30234" w:rsidRDefault="003B321B" w:rsidP="00AE2509">
            <w:pPr>
              <w:spacing w:line="276" w:lineRule="auto"/>
              <w:ind w:right="180"/>
              <w:rPr>
                <w:rFonts w:ascii="Arial" w:hAnsi="Arial" w:cs="Arial"/>
                <w:color w:val="000000"/>
              </w:rPr>
            </w:pPr>
            <w:r w:rsidRPr="00E30234">
              <w:rPr>
                <w:rFonts w:ascii="Arial" w:hAnsi="Arial" w:cs="Arial"/>
                <w:b/>
                <w:bCs/>
              </w:rPr>
              <w:t>Main purpose of job</w:t>
            </w:r>
            <w:r w:rsidR="008B3DC4">
              <w:rPr>
                <w:rFonts w:ascii="Arial" w:hAnsi="Arial" w:cs="Arial"/>
                <w:b/>
                <w:bCs/>
              </w:rPr>
              <w:t xml:space="preserve"> </w:t>
            </w:r>
          </w:p>
        </w:tc>
        <w:tc>
          <w:tcPr>
            <w:tcW w:w="76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BC94B97" w14:textId="6576A3FA" w:rsidR="00F56B76" w:rsidRPr="00F56B76" w:rsidRDefault="00A601C0" w:rsidP="00920642">
            <w:pPr>
              <w:spacing w:before="29"/>
              <w:ind w:right="349"/>
              <w:rPr>
                <w:rFonts w:ascii="Arial" w:eastAsia="Arial" w:hAnsi="Arial" w:cs="Arial"/>
                <w:sz w:val="20"/>
                <w:szCs w:val="20"/>
              </w:rPr>
            </w:pPr>
            <w:r w:rsidRPr="466B1F06">
              <w:rPr>
                <w:rFonts w:ascii="Arial" w:hAnsi="Arial" w:cs="Arial"/>
                <w:sz w:val="20"/>
                <w:szCs w:val="20"/>
              </w:rPr>
              <w:t>T</w:t>
            </w:r>
            <w:r w:rsidR="00193333" w:rsidRPr="466B1F06">
              <w:rPr>
                <w:rFonts w:ascii="Arial" w:hAnsi="Arial" w:cs="Arial"/>
                <w:sz w:val="20"/>
                <w:szCs w:val="20"/>
              </w:rPr>
              <w:t xml:space="preserve">o </w:t>
            </w:r>
            <w:r w:rsidR="00F56B76" w:rsidRPr="466B1F06">
              <w:rPr>
                <w:rFonts w:ascii="Arial" w:eastAsia="Arial" w:hAnsi="Arial" w:cs="Arial"/>
                <w:sz w:val="20"/>
                <w:szCs w:val="20"/>
              </w:rPr>
              <w:t xml:space="preserve">lead and deliver </w:t>
            </w:r>
            <w:r w:rsidR="00193333" w:rsidRPr="466B1F06">
              <w:rPr>
                <w:rFonts w:ascii="Arial" w:eastAsia="Arial" w:hAnsi="Arial" w:cs="Arial"/>
                <w:sz w:val="20"/>
                <w:szCs w:val="20"/>
              </w:rPr>
              <w:t>of Sunderland</w:t>
            </w:r>
            <w:r w:rsidR="002611BE" w:rsidRPr="466B1F06">
              <w:rPr>
                <w:rFonts w:ascii="Arial" w:eastAsia="Arial" w:hAnsi="Arial" w:cs="Arial"/>
                <w:sz w:val="20"/>
                <w:szCs w:val="20"/>
              </w:rPr>
              <w:t xml:space="preserve"> Council</w:t>
            </w:r>
            <w:r w:rsidR="6992FBF8" w:rsidRPr="466B1F06">
              <w:rPr>
                <w:rFonts w:ascii="Arial" w:eastAsia="Arial" w:hAnsi="Arial" w:cs="Arial"/>
                <w:sz w:val="20"/>
                <w:szCs w:val="20"/>
              </w:rPr>
              <w:t>’s</w:t>
            </w:r>
            <w:r w:rsidR="002611BE" w:rsidRPr="466B1F06">
              <w:rPr>
                <w:rFonts w:ascii="Arial" w:eastAsia="Arial" w:hAnsi="Arial" w:cs="Arial"/>
                <w:sz w:val="20"/>
                <w:szCs w:val="20"/>
              </w:rPr>
              <w:t xml:space="preserve"> </w:t>
            </w:r>
            <w:r w:rsidR="00F56B76" w:rsidRPr="466B1F06">
              <w:rPr>
                <w:rFonts w:ascii="Arial" w:eastAsia="Arial" w:hAnsi="Arial" w:cs="Arial"/>
                <w:sz w:val="20"/>
                <w:szCs w:val="20"/>
              </w:rPr>
              <w:t>Supported Housing Improvement Pro</w:t>
            </w:r>
            <w:r w:rsidR="00193333" w:rsidRPr="466B1F06">
              <w:rPr>
                <w:rFonts w:ascii="Arial" w:eastAsia="Arial" w:hAnsi="Arial" w:cs="Arial"/>
                <w:sz w:val="20"/>
                <w:szCs w:val="20"/>
              </w:rPr>
              <w:t xml:space="preserve">gramme </w:t>
            </w:r>
            <w:r w:rsidR="00F56B76" w:rsidRPr="466B1F06">
              <w:rPr>
                <w:rFonts w:ascii="Arial" w:eastAsia="Arial" w:hAnsi="Arial" w:cs="Arial"/>
                <w:sz w:val="20"/>
                <w:szCs w:val="20"/>
              </w:rPr>
              <w:t>(SHIP)</w:t>
            </w:r>
          </w:p>
          <w:p w14:paraId="7465D5DD" w14:textId="77777777" w:rsidR="00F56B76" w:rsidRPr="00F56B76" w:rsidRDefault="00F56B76" w:rsidP="00F56B76">
            <w:pPr>
              <w:spacing w:before="29"/>
              <w:ind w:left="403" w:right="349"/>
              <w:rPr>
                <w:rFonts w:ascii="Arial" w:eastAsia="Arial" w:hAnsi="Arial" w:cs="Arial"/>
                <w:sz w:val="20"/>
                <w:szCs w:val="20"/>
              </w:rPr>
            </w:pPr>
          </w:p>
          <w:p w14:paraId="40E0F503" w14:textId="51082A77" w:rsidR="00F96E30" w:rsidRPr="00F56B76" w:rsidRDefault="00F96E30" w:rsidP="00920642">
            <w:pPr>
              <w:pStyle w:val="Default"/>
              <w:ind w:left="403"/>
              <w:rPr>
                <w:sz w:val="20"/>
                <w:szCs w:val="20"/>
              </w:rPr>
            </w:pPr>
          </w:p>
        </w:tc>
      </w:tr>
      <w:tr w:rsidR="003A0FD4" w:rsidRPr="00E30234" w14:paraId="40A8B52A" w14:textId="77777777" w:rsidTr="466B1F06">
        <w:tc>
          <w:tcPr>
            <w:tcW w:w="2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0BE56B" w14:textId="113655F8" w:rsidR="00B548C5" w:rsidRPr="00E30234" w:rsidRDefault="003B321B" w:rsidP="00AE2509">
            <w:pPr>
              <w:spacing w:line="276" w:lineRule="auto"/>
              <w:rPr>
                <w:rFonts w:ascii="Arial" w:hAnsi="Arial" w:cs="Arial"/>
              </w:rPr>
            </w:pPr>
            <w:r w:rsidRPr="00E30234">
              <w:rPr>
                <w:rFonts w:ascii="Arial" w:hAnsi="Arial" w:cs="Arial"/>
                <w:b/>
                <w:bCs/>
              </w:rPr>
              <w:t xml:space="preserve">Key </w:t>
            </w:r>
            <w:r w:rsidR="00194F97">
              <w:rPr>
                <w:rFonts w:ascii="Arial" w:hAnsi="Arial" w:cs="Arial"/>
                <w:b/>
                <w:bCs/>
              </w:rPr>
              <w:t>responsibilities</w:t>
            </w:r>
            <w:r w:rsidR="008B3DC4">
              <w:rPr>
                <w:rFonts w:ascii="Arial" w:hAnsi="Arial" w:cs="Arial"/>
                <w:b/>
                <w:bCs/>
              </w:rPr>
              <w:t xml:space="preserve"> </w:t>
            </w:r>
          </w:p>
        </w:tc>
        <w:tc>
          <w:tcPr>
            <w:tcW w:w="76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4A05883" w14:textId="77777777" w:rsidR="002611BE" w:rsidRDefault="00920642" w:rsidP="00920642">
            <w:pPr>
              <w:pStyle w:val="Default"/>
              <w:rPr>
                <w:rFonts w:eastAsia="Arial"/>
                <w:sz w:val="20"/>
                <w:szCs w:val="20"/>
              </w:rPr>
            </w:pPr>
            <w:r w:rsidRPr="00F56B76">
              <w:rPr>
                <w:rFonts w:eastAsia="Arial"/>
                <w:sz w:val="20"/>
                <w:szCs w:val="20"/>
              </w:rPr>
              <w:t>T</w:t>
            </w:r>
            <w:r w:rsidR="002611BE">
              <w:rPr>
                <w:rFonts w:eastAsia="Arial"/>
                <w:sz w:val="20"/>
                <w:szCs w:val="20"/>
              </w:rPr>
              <w:t xml:space="preserve">o </w:t>
            </w:r>
            <w:r w:rsidRPr="00F56B76">
              <w:rPr>
                <w:rFonts w:eastAsia="Arial"/>
                <w:sz w:val="20"/>
                <w:szCs w:val="20"/>
              </w:rPr>
              <w:t xml:space="preserve">lead </w:t>
            </w:r>
            <w:r w:rsidR="002611BE">
              <w:rPr>
                <w:rFonts w:eastAsia="Arial"/>
                <w:sz w:val="20"/>
                <w:szCs w:val="20"/>
              </w:rPr>
              <w:t>the SHIP team</w:t>
            </w:r>
          </w:p>
          <w:p w14:paraId="23C9ABF8" w14:textId="77777777" w:rsidR="002611BE" w:rsidRDefault="002611BE" w:rsidP="00920642">
            <w:pPr>
              <w:pStyle w:val="Default"/>
              <w:rPr>
                <w:rFonts w:eastAsia="Arial"/>
                <w:sz w:val="20"/>
                <w:szCs w:val="20"/>
              </w:rPr>
            </w:pPr>
          </w:p>
          <w:p w14:paraId="2BE379D8" w14:textId="520B1AFD" w:rsidR="0073748A" w:rsidRDefault="002611BE" w:rsidP="00920642">
            <w:pPr>
              <w:pStyle w:val="Default"/>
              <w:rPr>
                <w:sz w:val="20"/>
                <w:szCs w:val="20"/>
              </w:rPr>
            </w:pPr>
            <w:r w:rsidRPr="466B1F06">
              <w:rPr>
                <w:rFonts w:eastAsia="Arial"/>
                <w:sz w:val="20"/>
                <w:szCs w:val="20"/>
              </w:rPr>
              <w:t xml:space="preserve">To </w:t>
            </w:r>
            <w:r w:rsidR="0073748A" w:rsidRPr="466B1F06">
              <w:rPr>
                <w:rFonts w:eastAsia="Arial"/>
                <w:sz w:val="20"/>
                <w:szCs w:val="20"/>
              </w:rPr>
              <w:t xml:space="preserve">lead </w:t>
            </w:r>
            <w:r w:rsidR="2FED55F6" w:rsidRPr="466B1F06">
              <w:rPr>
                <w:rFonts w:eastAsia="Arial"/>
                <w:sz w:val="20"/>
                <w:szCs w:val="20"/>
              </w:rPr>
              <w:t xml:space="preserve">the </w:t>
            </w:r>
            <w:r w:rsidR="00920642" w:rsidRPr="466B1F06">
              <w:rPr>
                <w:sz w:val="20"/>
                <w:szCs w:val="20"/>
              </w:rPr>
              <w:t>multi-disciplinary team (MDT), made up of staff from private sector housing, environmental health, adult social care</w:t>
            </w:r>
            <w:r w:rsidR="00870D45">
              <w:rPr>
                <w:sz w:val="20"/>
                <w:szCs w:val="20"/>
              </w:rPr>
              <w:t xml:space="preserve">, </w:t>
            </w:r>
            <w:r w:rsidR="00920642" w:rsidRPr="466B1F06">
              <w:rPr>
                <w:sz w:val="20"/>
                <w:szCs w:val="20"/>
              </w:rPr>
              <w:t>housing benefit</w:t>
            </w:r>
            <w:r w:rsidR="7BBE5AE0" w:rsidRPr="466B1F06">
              <w:rPr>
                <w:sz w:val="20"/>
                <w:szCs w:val="20"/>
              </w:rPr>
              <w:t xml:space="preserve"> and external partners</w:t>
            </w:r>
          </w:p>
          <w:p w14:paraId="1B6D06C0" w14:textId="0FC12B08" w:rsidR="007F47ED" w:rsidRPr="00B548C5" w:rsidRDefault="007F47ED" w:rsidP="00920642">
            <w:pPr>
              <w:spacing w:line="276" w:lineRule="auto"/>
              <w:rPr>
                <w:rFonts w:ascii="Arial" w:hAnsi="Arial" w:cs="Arial"/>
                <w:color w:val="000000"/>
                <w:sz w:val="28"/>
                <w:szCs w:val="28"/>
              </w:rPr>
            </w:pPr>
          </w:p>
        </w:tc>
      </w:tr>
      <w:tr w:rsidR="003A0FD4" w:rsidRPr="00E30234" w14:paraId="4989EF5A" w14:textId="77777777" w:rsidTr="466B1F06">
        <w:tc>
          <w:tcPr>
            <w:tcW w:w="2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44A9AC5" w14:textId="07F748EF" w:rsidR="003A0FD4" w:rsidRPr="00E30234" w:rsidRDefault="003B321B" w:rsidP="00AE2509">
            <w:pPr>
              <w:spacing w:line="276" w:lineRule="auto"/>
              <w:rPr>
                <w:rFonts w:ascii="Arial" w:hAnsi="Arial" w:cs="Arial"/>
                <w:color w:val="000000"/>
              </w:rPr>
            </w:pPr>
            <w:r w:rsidRPr="00E30234">
              <w:rPr>
                <w:rFonts w:ascii="Arial" w:hAnsi="Arial" w:cs="Arial"/>
                <w:b/>
                <w:bCs/>
              </w:rPr>
              <w:t xml:space="preserve">Key </w:t>
            </w:r>
            <w:r w:rsidR="00245B78" w:rsidRPr="00E30234">
              <w:rPr>
                <w:rFonts w:ascii="Arial" w:hAnsi="Arial" w:cs="Arial"/>
                <w:b/>
                <w:bCs/>
              </w:rPr>
              <w:t>tasks</w:t>
            </w:r>
            <w:r w:rsidR="008B3DC4">
              <w:rPr>
                <w:rFonts w:ascii="Arial" w:hAnsi="Arial" w:cs="Arial"/>
                <w:b/>
                <w:bCs/>
              </w:rPr>
              <w:t xml:space="preserve"> </w:t>
            </w:r>
          </w:p>
        </w:tc>
        <w:tc>
          <w:tcPr>
            <w:tcW w:w="76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92D2A9F" w14:textId="53943D23" w:rsidR="00463610" w:rsidRDefault="00463610" w:rsidP="466B1F06">
            <w:pPr>
              <w:suppressAutoHyphens w:val="0"/>
              <w:overflowPunct/>
              <w:autoSpaceDE/>
              <w:autoSpaceDN/>
              <w:textAlignment w:val="auto"/>
              <w:rPr>
                <w:rFonts w:ascii="Arial" w:eastAsia="Verdana" w:hAnsi="Arial" w:cs="Arial"/>
                <w:sz w:val="20"/>
                <w:szCs w:val="20"/>
              </w:rPr>
            </w:pPr>
            <w:r>
              <w:rPr>
                <w:rFonts w:ascii="Arial" w:eastAsia="Verdana" w:hAnsi="Arial" w:cs="Arial"/>
                <w:sz w:val="20"/>
                <w:szCs w:val="20"/>
              </w:rPr>
              <w:t xml:space="preserve">Day to day supervision of </w:t>
            </w:r>
            <w:r w:rsidR="00DC054C">
              <w:rPr>
                <w:rFonts w:ascii="Arial" w:eastAsia="Verdana" w:hAnsi="Arial" w:cs="Arial"/>
                <w:sz w:val="20"/>
                <w:szCs w:val="20"/>
              </w:rPr>
              <w:t xml:space="preserve">workload </w:t>
            </w:r>
            <w:r w:rsidR="00833BA2">
              <w:rPr>
                <w:rFonts w:ascii="Arial" w:eastAsia="Verdana" w:hAnsi="Arial" w:cs="Arial"/>
                <w:sz w:val="20"/>
                <w:szCs w:val="20"/>
              </w:rPr>
              <w:t>of Monitoring Officers (SHIP)</w:t>
            </w:r>
          </w:p>
          <w:p w14:paraId="3FD28F19" w14:textId="77777777" w:rsidR="00E87555" w:rsidRDefault="00E87555" w:rsidP="466B1F06">
            <w:pPr>
              <w:suppressAutoHyphens w:val="0"/>
              <w:overflowPunct/>
              <w:autoSpaceDE/>
              <w:autoSpaceDN/>
              <w:textAlignment w:val="auto"/>
              <w:rPr>
                <w:rFonts w:ascii="Arial" w:eastAsia="Verdana" w:hAnsi="Arial" w:cs="Arial"/>
                <w:sz w:val="20"/>
                <w:szCs w:val="20"/>
              </w:rPr>
            </w:pPr>
          </w:p>
          <w:p w14:paraId="288FC431" w14:textId="2BC91707" w:rsidR="00E87555" w:rsidRDefault="00E87555" w:rsidP="466B1F06">
            <w:pPr>
              <w:suppressAutoHyphens w:val="0"/>
              <w:overflowPunct/>
              <w:autoSpaceDE/>
              <w:autoSpaceDN/>
              <w:textAlignment w:val="auto"/>
              <w:rPr>
                <w:rFonts w:ascii="Arial" w:eastAsia="Verdana" w:hAnsi="Arial" w:cs="Arial"/>
                <w:sz w:val="20"/>
                <w:szCs w:val="20"/>
              </w:rPr>
            </w:pPr>
            <w:r>
              <w:rPr>
                <w:rFonts w:ascii="Arial" w:eastAsia="Verdana" w:hAnsi="Arial" w:cs="Arial"/>
                <w:sz w:val="20"/>
                <w:szCs w:val="20"/>
              </w:rPr>
              <w:t xml:space="preserve">Work closely with Housing Benefit colleagues </w:t>
            </w:r>
            <w:r w:rsidR="001D10CC">
              <w:rPr>
                <w:rFonts w:ascii="Arial" w:eastAsia="Verdana" w:hAnsi="Arial" w:cs="Arial"/>
                <w:sz w:val="20"/>
                <w:szCs w:val="20"/>
              </w:rPr>
              <w:t xml:space="preserve">as well as internal and external partners to establish a pipeline of </w:t>
            </w:r>
            <w:r w:rsidR="008E2CE0">
              <w:rPr>
                <w:rFonts w:ascii="Arial" w:eastAsia="Verdana" w:hAnsi="Arial" w:cs="Arial"/>
                <w:sz w:val="20"/>
                <w:szCs w:val="20"/>
              </w:rPr>
              <w:t xml:space="preserve">short term non-commissioned providers to target as part of the SHIP delivery plan </w:t>
            </w:r>
          </w:p>
          <w:p w14:paraId="3327BC77" w14:textId="77777777" w:rsidR="00833BA2" w:rsidRDefault="00833BA2" w:rsidP="466B1F06">
            <w:pPr>
              <w:suppressAutoHyphens w:val="0"/>
              <w:overflowPunct/>
              <w:autoSpaceDE/>
              <w:autoSpaceDN/>
              <w:textAlignment w:val="auto"/>
              <w:rPr>
                <w:rFonts w:ascii="Arial" w:eastAsia="Verdana" w:hAnsi="Arial" w:cs="Arial"/>
                <w:sz w:val="20"/>
                <w:szCs w:val="20"/>
              </w:rPr>
            </w:pPr>
          </w:p>
          <w:p w14:paraId="4CCB864D" w14:textId="660E99BF" w:rsidR="00E2643C" w:rsidRPr="005A50E5" w:rsidRDefault="00E2643C" w:rsidP="466B1F06">
            <w:pPr>
              <w:suppressAutoHyphens w:val="0"/>
              <w:overflowPunct/>
              <w:autoSpaceDE/>
              <w:autoSpaceDN/>
              <w:textAlignment w:val="auto"/>
              <w:rPr>
                <w:rFonts w:ascii="Arial" w:eastAsia="Verdana" w:hAnsi="Arial" w:cs="Arial"/>
                <w:spacing w:val="60"/>
                <w:sz w:val="20"/>
                <w:szCs w:val="20"/>
              </w:rPr>
            </w:pPr>
            <w:r w:rsidRPr="466B1F06">
              <w:rPr>
                <w:rFonts w:ascii="Arial" w:eastAsia="Verdana" w:hAnsi="Arial" w:cs="Arial"/>
                <w:sz w:val="20"/>
                <w:szCs w:val="20"/>
              </w:rPr>
              <w:t>Co-ordinate the operational delivery of the SHIP</w:t>
            </w:r>
            <w:r w:rsidR="00D05A8E" w:rsidRPr="466B1F06">
              <w:rPr>
                <w:rFonts w:ascii="Arial" w:eastAsia="Verdana" w:hAnsi="Arial" w:cs="Arial"/>
                <w:sz w:val="20"/>
                <w:szCs w:val="20"/>
              </w:rPr>
              <w:t xml:space="preserve"> targeting problematic exempt accommodation </w:t>
            </w:r>
            <w:r w:rsidR="1C6BE848" w:rsidRPr="466B1F06">
              <w:rPr>
                <w:rFonts w:ascii="Arial" w:eastAsia="Verdana" w:hAnsi="Arial" w:cs="Arial"/>
                <w:sz w:val="20"/>
                <w:szCs w:val="20"/>
              </w:rPr>
              <w:t xml:space="preserve">schemes and </w:t>
            </w:r>
            <w:r w:rsidR="00D05A8E" w:rsidRPr="466B1F06">
              <w:rPr>
                <w:rFonts w:ascii="Arial" w:eastAsia="Verdana" w:hAnsi="Arial" w:cs="Arial"/>
                <w:sz w:val="20"/>
                <w:szCs w:val="20"/>
              </w:rPr>
              <w:t>providers as a priority</w:t>
            </w:r>
          </w:p>
          <w:p w14:paraId="2725AD38" w14:textId="77777777" w:rsidR="005A50E5" w:rsidRPr="00C9773F" w:rsidRDefault="005A50E5" w:rsidP="005A50E5">
            <w:pPr>
              <w:pStyle w:val="ListParagraph"/>
              <w:suppressAutoHyphens w:val="0"/>
              <w:overflowPunct/>
              <w:autoSpaceDE/>
              <w:autoSpaceDN/>
              <w:textAlignment w:val="auto"/>
              <w:rPr>
                <w:rFonts w:ascii="Arial" w:eastAsia="Verdana" w:hAnsi="Arial" w:cs="Arial"/>
                <w:spacing w:val="60"/>
                <w:sz w:val="20"/>
                <w:szCs w:val="20"/>
              </w:rPr>
            </w:pPr>
          </w:p>
          <w:p w14:paraId="01395378" w14:textId="373CFCC8" w:rsidR="000279CA" w:rsidRDefault="00E2643C" w:rsidP="466B1F06">
            <w:pPr>
              <w:suppressAutoHyphens w:val="0"/>
              <w:overflowPunct/>
              <w:autoSpaceDE/>
              <w:autoSpaceDN/>
              <w:spacing w:before="15"/>
              <w:textAlignment w:val="auto"/>
              <w:rPr>
                <w:ins w:id="0" w:author="Katherine Corfield" w:date="2022-12-07T16:24:00Z"/>
                <w:rFonts w:ascii="Arial" w:eastAsia="Arial" w:hAnsi="Arial" w:cs="Arial"/>
                <w:sz w:val="20"/>
                <w:szCs w:val="20"/>
              </w:rPr>
            </w:pPr>
            <w:r w:rsidRPr="466B1F06">
              <w:rPr>
                <w:rFonts w:ascii="Arial" w:eastAsia="Arial" w:hAnsi="Arial" w:cs="Arial"/>
                <w:sz w:val="20"/>
                <w:szCs w:val="20"/>
              </w:rPr>
              <w:t xml:space="preserve">Develop, </w:t>
            </w:r>
            <w:r w:rsidR="008433AC" w:rsidRPr="466B1F06">
              <w:rPr>
                <w:rFonts w:ascii="Arial" w:eastAsia="Arial" w:hAnsi="Arial" w:cs="Arial"/>
                <w:sz w:val="20"/>
                <w:szCs w:val="20"/>
              </w:rPr>
              <w:t>implement</w:t>
            </w:r>
            <w:r w:rsidRPr="466B1F06">
              <w:rPr>
                <w:rFonts w:ascii="Arial" w:eastAsia="Arial" w:hAnsi="Arial" w:cs="Arial"/>
                <w:sz w:val="20"/>
                <w:szCs w:val="20"/>
              </w:rPr>
              <w:t xml:space="preserve"> and monitor the SHIP delivery plan</w:t>
            </w:r>
          </w:p>
          <w:p w14:paraId="54A9E934" w14:textId="77777777" w:rsidR="00E87555" w:rsidRDefault="00E87555" w:rsidP="466B1F06">
            <w:pPr>
              <w:suppressAutoHyphens w:val="0"/>
              <w:overflowPunct/>
              <w:autoSpaceDE/>
              <w:autoSpaceDN/>
              <w:spacing w:before="15"/>
              <w:textAlignment w:val="auto"/>
              <w:rPr>
                <w:ins w:id="1" w:author="Katherine Corfield" w:date="2022-12-07T16:24:00Z"/>
                <w:rFonts w:ascii="Arial" w:eastAsia="Verdana" w:hAnsi="Arial" w:cs="Arial"/>
                <w:spacing w:val="60"/>
                <w:sz w:val="20"/>
                <w:szCs w:val="20"/>
              </w:rPr>
            </w:pPr>
          </w:p>
          <w:p w14:paraId="1B42F56A" w14:textId="5ACAA191" w:rsidR="00E2643C" w:rsidRDefault="00E2643C" w:rsidP="466B1F06">
            <w:pPr>
              <w:suppressAutoHyphens w:val="0"/>
              <w:overflowPunct/>
              <w:autoSpaceDE/>
              <w:autoSpaceDN/>
              <w:spacing w:before="15"/>
              <w:textAlignment w:val="auto"/>
              <w:rPr>
                <w:rFonts w:ascii="Arial" w:eastAsia="Arial" w:hAnsi="Arial" w:cs="Arial"/>
                <w:sz w:val="20"/>
                <w:szCs w:val="20"/>
              </w:rPr>
            </w:pPr>
            <w:r w:rsidRPr="466B1F06">
              <w:rPr>
                <w:rFonts w:ascii="Arial" w:eastAsia="Arial" w:hAnsi="Arial" w:cs="Arial"/>
                <w:sz w:val="20"/>
                <w:szCs w:val="20"/>
              </w:rPr>
              <w:t xml:space="preserve">Support the production of needs assessment in relation to </w:t>
            </w:r>
            <w:r w:rsidR="00E7792B" w:rsidRPr="466B1F06">
              <w:rPr>
                <w:rFonts w:ascii="Arial" w:eastAsia="Arial" w:hAnsi="Arial" w:cs="Arial"/>
                <w:sz w:val="20"/>
                <w:szCs w:val="20"/>
              </w:rPr>
              <w:t>short-term non</w:t>
            </w:r>
            <w:r w:rsidR="00B065B4" w:rsidRPr="466B1F06">
              <w:rPr>
                <w:rFonts w:ascii="Arial" w:eastAsia="Arial" w:hAnsi="Arial" w:cs="Arial"/>
                <w:sz w:val="20"/>
                <w:szCs w:val="20"/>
              </w:rPr>
              <w:t xml:space="preserve">-commissioned </w:t>
            </w:r>
            <w:r w:rsidRPr="466B1F06">
              <w:rPr>
                <w:rFonts w:ascii="Arial" w:eastAsia="Arial" w:hAnsi="Arial" w:cs="Arial"/>
                <w:sz w:val="20"/>
                <w:szCs w:val="20"/>
              </w:rPr>
              <w:t xml:space="preserve">Supported Housing in </w:t>
            </w:r>
            <w:r w:rsidR="0023504C" w:rsidRPr="466B1F06">
              <w:rPr>
                <w:rFonts w:ascii="Arial" w:eastAsia="Arial" w:hAnsi="Arial" w:cs="Arial"/>
                <w:sz w:val="20"/>
                <w:szCs w:val="20"/>
              </w:rPr>
              <w:t>Sunderland</w:t>
            </w:r>
          </w:p>
          <w:p w14:paraId="653567CB" w14:textId="77777777" w:rsidR="005A50E5" w:rsidRPr="00C9773F" w:rsidRDefault="005A50E5" w:rsidP="005A50E5">
            <w:pPr>
              <w:pStyle w:val="ListParagraph"/>
              <w:suppressAutoHyphens w:val="0"/>
              <w:overflowPunct/>
              <w:autoSpaceDE/>
              <w:autoSpaceDN/>
              <w:spacing w:before="15"/>
              <w:textAlignment w:val="auto"/>
              <w:rPr>
                <w:rFonts w:ascii="Arial" w:eastAsia="Arial" w:hAnsi="Arial" w:cs="Arial"/>
                <w:sz w:val="20"/>
                <w:szCs w:val="20"/>
              </w:rPr>
            </w:pPr>
          </w:p>
          <w:p w14:paraId="5822854F" w14:textId="1BF36E43" w:rsidR="00E2643C" w:rsidRDefault="0023504C" w:rsidP="466B1F06">
            <w:pPr>
              <w:suppressAutoHyphens w:val="0"/>
              <w:overflowPunct/>
              <w:autoSpaceDE/>
              <w:autoSpaceDN/>
              <w:spacing w:before="15"/>
              <w:textAlignment w:val="auto"/>
              <w:rPr>
                <w:rFonts w:ascii="Arial" w:eastAsia="Arial" w:hAnsi="Arial" w:cs="Arial"/>
                <w:sz w:val="20"/>
                <w:szCs w:val="20"/>
              </w:rPr>
            </w:pPr>
            <w:r w:rsidRPr="466B1F06">
              <w:rPr>
                <w:rFonts w:ascii="Arial" w:eastAsia="Arial" w:hAnsi="Arial" w:cs="Arial"/>
                <w:sz w:val="20"/>
                <w:szCs w:val="20"/>
              </w:rPr>
              <w:t>Report</w:t>
            </w:r>
            <w:r w:rsidR="00E83FCE" w:rsidRPr="466B1F06">
              <w:rPr>
                <w:rFonts w:ascii="Arial" w:eastAsia="Arial" w:hAnsi="Arial" w:cs="Arial"/>
                <w:sz w:val="20"/>
                <w:szCs w:val="20"/>
              </w:rPr>
              <w:t xml:space="preserve"> project</w:t>
            </w:r>
            <w:r w:rsidRPr="466B1F06">
              <w:rPr>
                <w:rFonts w:ascii="Arial" w:eastAsia="Arial" w:hAnsi="Arial" w:cs="Arial"/>
                <w:sz w:val="20"/>
                <w:szCs w:val="20"/>
              </w:rPr>
              <w:t xml:space="preserve"> outcomes to DLUHC</w:t>
            </w:r>
            <w:r w:rsidR="00C9773F" w:rsidRPr="466B1F06">
              <w:rPr>
                <w:rFonts w:ascii="Arial" w:eastAsia="Arial" w:hAnsi="Arial" w:cs="Arial"/>
                <w:sz w:val="20"/>
                <w:szCs w:val="20"/>
              </w:rPr>
              <w:t xml:space="preserve"> as pe</w:t>
            </w:r>
            <w:r w:rsidR="000279CA" w:rsidRPr="466B1F06">
              <w:rPr>
                <w:rFonts w:ascii="Arial" w:eastAsia="Arial" w:hAnsi="Arial" w:cs="Arial"/>
                <w:sz w:val="20"/>
                <w:szCs w:val="20"/>
              </w:rPr>
              <w:t>r monitoring requirements</w:t>
            </w:r>
          </w:p>
          <w:p w14:paraId="16CB712E" w14:textId="77777777" w:rsidR="00545A79" w:rsidRPr="00545A79" w:rsidRDefault="00545A79" w:rsidP="00545A79">
            <w:pPr>
              <w:suppressAutoHyphens w:val="0"/>
              <w:overflowPunct/>
              <w:autoSpaceDE/>
              <w:autoSpaceDN/>
              <w:spacing w:before="15"/>
              <w:textAlignment w:val="auto"/>
              <w:rPr>
                <w:rFonts w:ascii="Arial" w:eastAsia="Arial" w:hAnsi="Arial" w:cs="Arial"/>
                <w:sz w:val="20"/>
                <w:szCs w:val="20"/>
              </w:rPr>
            </w:pPr>
          </w:p>
          <w:p w14:paraId="3E1F488C" w14:textId="63F3BF14" w:rsidR="0023504C" w:rsidRDefault="000279CA" w:rsidP="466B1F06">
            <w:pPr>
              <w:suppressAutoHyphens w:val="0"/>
              <w:overflowPunct/>
              <w:autoSpaceDE/>
              <w:autoSpaceDN/>
              <w:spacing w:before="15"/>
              <w:textAlignment w:val="auto"/>
              <w:rPr>
                <w:rFonts w:ascii="Arial" w:eastAsia="Arial" w:hAnsi="Arial" w:cs="Arial"/>
                <w:sz w:val="20"/>
                <w:szCs w:val="20"/>
              </w:rPr>
            </w:pPr>
            <w:r w:rsidRPr="466B1F06">
              <w:rPr>
                <w:rFonts w:ascii="Arial" w:eastAsia="Arial" w:hAnsi="Arial" w:cs="Arial"/>
                <w:sz w:val="20"/>
                <w:szCs w:val="20"/>
              </w:rPr>
              <w:t xml:space="preserve">Foster good relationships </w:t>
            </w:r>
            <w:r w:rsidR="00E83FCE" w:rsidRPr="466B1F06">
              <w:rPr>
                <w:rFonts w:ascii="Arial" w:eastAsia="Arial" w:hAnsi="Arial" w:cs="Arial"/>
                <w:sz w:val="20"/>
                <w:szCs w:val="20"/>
              </w:rPr>
              <w:t>with providers of supported accomm</w:t>
            </w:r>
            <w:r w:rsidR="00A41FB6" w:rsidRPr="466B1F06">
              <w:rPr>
                <w:rFonts w:ascii="Arial" w:eastAsia="Arial" w:hAnsi="Arial" w:cs="Arial"/>
                <w:sz w:val="20"/>
                <w:szCs w:val="20"/>
              </w:rPr>
              <w:t>odation throughout the City</w:t>
            </w:r>
            <w:r w:rsidR="000642AA" w:rsidRPr="466B1F06">
              <w:rPr>
                <w:rFonts w:ascii="Arial" w:eastAsia="Arial" w:hAnsi="Arial" w:cs="Arial"/>
                <w:sz w:val="20"/>
                <w:szCs w:val="20"/>
              </w:rPr>
              <w:t>, encouraging early engagement with the local authority</w:t>
            </w:r>
          </w:p>
          <w:p w14:paraId="3E2F72A6" w14:textId="77777777" w:rsidR="000642AA" w:rsidRPr="00C9773F" w:rsidRDefault="000642AA" w:rsidP="000642AA">
            <w:pPr>
              <w:pStyle w:val="ListParagraph"/>
              <w:suppressAutoHyphens w:val="0"/>
              <w:overflowPunct/>
              <w:autoSpaceDE/>
              <w:autoSpaceDN/>
              <w:spacing w:before="15"/>
              <w:textAlignment w:val="auto"/>
              <w:rPr>
                <w:rFonts w:ascii="Arial" w:eastAsia="Arial" w:hAnsi="Arial" w:cs="Arial"/>
                <w:sz w:val="20"/>
                <w:szCs w:val="20"/>
              </w:rPr>
            </w:pPr>
          </w:p>
          <w:p w14:paraId="16EF98D3" w14:textId="6BDCA14A" w:rsidR="00B4751B" w:rsidRDefault="00E2643C" w:rsidP="466B1F06">
            <w:pPr>
              <w:suppressAutoHyphens w:val="0"/>
              <w:overflowPunct/>
              <w:autoSpaceDE/>
              <w:autoSpaceDN/>
              <w:spacing w:before="15"/>
              <w:textAlignment w:val="auto"/>
              <w:rPr>
                <w:rFonts w:ascii="Arial" w:eastAsia="Arial" w:hAnsi="Arial" w:cs="Arial"/>
                <w:sz w:val="20"/>
                <w:szCs w:val="20"/>
              </w:rPr>
            </w:pPr>
            <w:r w:rsidRPr="466B1F06">
              <w:rPr>
                <w:rFonts w:ascii="Arial" w:eastAsia="Arial" w:hAnsi="Arial" w:cs="Arial"/>
                <w:sz w:val="20"/>
                <w:szCs w:val="20"/>
              </w:rPr>
              <w:t>Ensure that the planning and delivery of the SHIP project aligns with other priorities, e.g.</w:t>
            </w:r>
            <w:r w:rsidR="00DA70E9" w:rsidRPr="466B1F06">
              <w:rPr>
                <w:rFonts w:ascii="Arial" w:eastAsia="Arial" w:hAnsi="Arial" w:cs="Arial"/>
                <w:sz w:val="20"/>
                <w:szCs w:val="20"/>
              </w:rPr>
              <w:t xml:space="preserve"> The City Plan,</w:t>
            </w:r>
            <w:r w:rsidRPr="466B1F06">
              <w:rPr>
                <w:rFonts w:ascii="Arial" w:eastAsia="Arial" w:hAnsi="Arial" w:cs="Arial"/>
                <w:sz w:val="20"/>
                <w:szCs w:val="20"/>
              </w:rPr>
              <w:t xml:space="preserve"> the Housing Strategy and the Homelessness and Rough Sleeper Strategy</w:t>
            </w:r>
          </w:p>
          <w:p w14:paraId="54D8C09F" w14:textId="77777777" w:rsidR="000642AA" w:rsidRPr="00C9773F" w:rsidRDefault="000642AA" w:rsidP="000642AA">
            <w:pPr>
              <w:pStyle w:val="ListParagraph"/>
              <w:suppressAutoHyphens w:val="0"/>
              <w:overflowPunct/>
              <w:autoSpaceDE/>
              <w:autoSpaceDN/>
              <w:spacing w:before="15"/>
              <w:textAlignment w:val="auto"/>
              <w:rPr>
                <w:rFonts w:ascii="Arial" w:eastAsia="Arial" w:hAnsi="Arial" w:cs="Arial"/>
                <w:sz w:val="20"/>
                <w:szCs w:val="20"/>
              </w:rPr>
            </w:pPr>
          </w:p>
          <w:p w14:paraId="61E6D50E" w14:textId="1FC2A115" w:rsidR="00E2643C" w:rsidRDefault="00DA70E9" w:rsidP="466B1F06">
            <w:pPr>
              <w:suppressAutoHyphens w:val="0"/>
              <w:overflowPunct/>
              <w:autoSpaceDE/>
              <w:autoSpaceDN/>
              <w:spacing w:before="15"/>
              <w:textAlignment w:val="auto"/>
              <w:rPr>
                <w:rFonts w:ascii="Arial" w:eastAsia="Arial" w:hAnsi="Arial" w:cs="Arial"/>
                <w:sz w:val="20"/>
                <w:szCs w:val="20"/>
              </w:rPr>
            </w:pPr>
            <w:r w:rsidRPr="466B1F06">
              <w:rPr>
                <w:rFonts w:ascii="Arial" w:eastAsia="Arial" w:hAnsi="Arial" w:cs="Arial"/>
                <w:sz w:val="20"/>
                <w:szCs w:val="20"/>
              </w:rPr>
              <w:t>C</w:t>
            </w:r>
            <w:r w:rsidR="00B4751B" w:rsidRPr="466B1F06">
              <w:rPr>
                <w:rFonts w:ascii="Arial" w:eastAsia="Arial" w:hAnsi="Arial" w:cs="Arial"/>
                <w:sz w:val="20"/>
                <w:szCs w:val="20"/>
              </w:rPr>
              <w:t xml:space="preserve">hair </w:t>
            </w:r>
            <w:r w:rsidR="00E2643C" w:rsidRPr="466B1F06">
              <w:rPr>
                <w:rFonts w:ascii="Arial" w:eastAsia="Arial" w:hAnsi="Arial" w:cs="Arial"/>
                <w:sz w:val="20"/>
                <w:szCs w:val="20"/>
              </w:rPr>
              <w:t>multi-disciplinary team</w:t>
            </w:r>
            <w:r w:rsidR="00B4751B" w:rsidRPr="466B1F06">
              <w:rPr>
                <w:rFonts w:ascii="Arial" w:eastAsia="Arial" w:hAnsi="Arial" w:cs="Arial"/>
                <w:sz w:val="20"/>
                <w:szCs w:val="20"/>
              </w:rPr>
              <w:t xml:space="preserve"> meetings, </w:t>
            </w:r>
            <w:r w:rsidR="1FA65007" w:rsidRPr="466B1F06">
              <w:rPr>
                <w:rFonts w:ascii="Arial" w:eastAsia="Arial" w:hAnsi="Arial" w:cs="Arial"/>
                <w:sz w:val="20"/>
                <w:szCs w:val="20"/>
              </w:rPr>
              <w:t xml:space="preserve">ensuring </w:t>
            </w:r>
            <w:r w:rsidR="00B4751B" w:rsidRPr="466B1F06">
              <w:rPr>
                <w:rFonts w:ascii="Arial" w:eastAsia="Arial" w:hAnsi="Arial" w:cs="Arial"/>
                <w:sz w:val="20"/>
                <w:szCs w:val="20"/>
              </w:rPr>
              <w:t xml:space="preserve">members </w:t>
            </w:r>
            <w:r w:rsidR="63F065D3" w:rsidRPr="466B1F06">
              <w:rPr>
                <w:rFonts w:ascii="Arial" w:eastAsia="Arial" w:hAnsi="Arial" w:cs="Arial"/>
                <w:sz w:val="20"/>
                <w:szCs w:val="20"/>
              </w:rPr>
              <w:t>deliver required actions</w:t>
            </w:r>
          </w:p>
          <w:p w14:paraId="4A9570B4" w14:textId="77777777" w:rsidR="000642AA" w:rsidRPr="00C9773F" w:rsidRDefault="000642AA" w:rsidP="000642AA">
            <w:pPr>
              <w:pStyle w:val="ListParagraph"/>
              <w:suppressAutoHyphens w:val="0"/>
              <w:overflowPunct/>
              <w:autoSpaceDE/>
              <w:autoSpaceDN/>
              <w:spacing w:before="15"/>
              <w:textAlignment w:val="auto"/>
              <w:rPr>
                <w:rFonts w:ascii="Arial" w:eastAsia="Arial" w:hAnsi="Arial" w:cs="Arial"/>
                <w:sz w:val="20"/>
                <w:szCs w:val="20"/>
              </w:rPr>
            </w:pPr>
          </w:p>
          <w:p w14:paraId="28D6E77E" w14:textId="6EF0732B" w:rsidR="00E2643C" w:rsidRDefault="00E2643C" w:rsidP="466B1F06">
            <w:pPr>
              <w:suppressAutoHyphens w:val="0"/>
              <w:overflowPunct/>
              <w:autoSpaceDE/>
              <w:autoSpaceDN/>
              <w:spacing w:before="17" w:line="260" w:lineRule="exact"/>
              <w:textAlignment w:val="auto"/>
              <w:rPr>
                <w:ins w:id="2" w:author="Katherine Corfield" w:date="2022-12-07T16:24:00Z"/>
                <w:rFonts w:ascii="Arial" w:eastAsia="Arial" w:hAnsi="Arial" w:cs="Arial"/>
                <w:sz w:val="20"/>
                <w:szCs w:val="20"/>
              </w:rPr>
            </w:pPr>
            <w:r w:rsidRPr="466B1F06">
              <w:rPr>
                <w:rFonts w:ascii="Arial" w:eastAsia="Arial" w:hAnsi="Arial" w:cs="Arial"/>
                <w:sz w:val="20"/>
                <w:szCs w:val="20"/>
              </w:rPr>
              <w:t xml:space="preserve">Develop a </w:t>
            </w:r>
            <w:r w:rsidR="002F6C34" w:rsidRPr="466B1F06">
              <w:rPr>
                <w:rFonts w:ascii="Arial" w:eastAsia="Arial" w:hAnsi="Arial" w:cs="Arial"/>
                <w:sz w:val="20"/>
                <w:szCs w:val="20"/>
              </w:rPr>
              <w:t>supported accommodation</w:t>
            </w:r>
            <w:r w:rsidRPr="466B1F06">
              <w:rPr>
                <w:rFonts w:ascii="Arial" w:eastAsia="Arial" w:hAnsi="Arial" w:cs="Arial"/>
                <w:sz w:val="20"/>
                <w:szCs w:val="20"/>
              </w:rPr>
              <w:t xml:space="preserve"> charter for</w:t>
            </w:r>
            <w:r w:rsidR="007E3054" w:rsidRPr="466B1F06">
              <w:rPr>
                <w:rFonts w:ascii="Arial" w:eastAsia="Arial" w:hAnsi="Arial" w:cs="Arial"/>
                <w:sz w:val="20"/>
                <w:szCs w:val="20"/>
              </w:rPr>
              <w:t xml:space="preserve"> short-term</w:t>
            </w:r>
            <w:r w:rsidRPr="466B1F06">
              <w:rPr>
                <w:rFonts w:ascii="Arial" w:eastAsia="Arial" w:hAnsi="Arial" w:cs="Arial"/>
                <w:sz w:val="20"/>
                <w:szCs w:val="20"/>
              </w:rPr>
              <w:t xml:space="preserve"> non-commissioned providers</w:t>
            </w:r>
          </w:p>
          <w:p w14:paraId="53A2460B" w14:textId="77777777" w:rsidR="000642AA" w:rsidRPr="00C9773F" w:rsidRDefault="000642AA" w:rsidP="000642AA">
            <w:pPr>
              <w:pStyle w:val="ListParagraph"/>
              <w:suppressAutoHyphens w:val="0"/>
              <w:overflowPunct/>
              <w:autoSpaceDE/>
              <w:autoSpaceDN/>
              <w:spacing w:before="17" w:line="260" w:lineRule="exact"/>
              <w:textAlignment w:val="auto"/>
              <w:rPr>
                <w:sz w:val="20"/>
                <w:szCs w:val="20"/>
              </w:rPr>
            </w:pPr>
          </w:p>
          <w:p w14:paraId="577B9F0B" w14:textId="7FAEABA7" w:rsidR="00E2643C" w:rsidRDefault="00E2643C" w:rsidP="466B1F06">
            <w:pPr>
              <w:tabs>
                <w:tab w:val="left" w:pos="720"/>
              </w:tabs>
              <w:ind w:right="86"/>
              <w:rPr>
                <w:rFonts w:ascii="Arial" w:eastAsia="Arial" w:hAnsi="Arial" w:cs="Arial"/>
                <w:sz w:val="20"/>
                <w:szCs w:val="20"/>
              </w:rPr>
            </w:pPr>
            <w:r w:rsidRPr="00C9773F">
              <w:rPr>
                <w:rFonts w:ascii="Arial" w:eastAsia="Arial" w:hAnsi="Arial" w:cs="Arial"/>
                <w:spacing w:val="1"/>
                <w:sz w:val="20"/>
                <w:szCs w:val="20"/>
              </w:rPr>
              <w:t>Wo</w:t>
            </w:r>
            <w:r w:rsidRPr="00C9773F">
              <w:rPr>
                <w:rFonts w:ascii="Arial" w:eastAsia="Arial" w:hAnsi="Arial" w:cs="Arial"/>
                <w:sz w:val="20"/>
                <w:szCs w:val="20"/>
              </w:rPr>
              <w:t>rk</w:t>
            </w:r>
            <w:r w:rsidRPr="00C9773F">
              <w:rPr>
                <w:rFonts w:ascii="Arial" w:eastAsia="Arial" w:hAnsi="Arial" w:cs="Arial"/>
                <w:spacing w:val="35"/>
                <w:sz w:val="20"/>
                <w:szCs w:val="20"/>
              </w:rPr>
              <w:t xml:space="preserve"> </w:t>
            </w:r>
            <w:r w:rsidRPr="00C9773F">
              <w:rPr>
                <w:rFonts w:ascii="Arial" w:eastAsia="Arial" w:hAnsi="Arial" w:cs="Arial"/>
                <w:sz w:val="20"/>
                <w:szCs w:val="20"/>
              </w:rPr>
              <w:t>w</w:t>
            </w:r>
            <w:r w:rsidRPr="00C9773F">
              <w:rPr>
                <w:rFonts w:ascii="Arial" w:eastAsia="Arial" w:hAnsi="Arial" w:cs="Arial"/>
                <w:spacing w:val="-1"/>
                <w:sz w:val="20"/>
                <w:szCs w:val="20"/>
              </w:rPr>
              <w:t>i</w:t>
            </w:r>
            <w:r w:rsidRPr="00C9773F">
              <w:rPr>
                <w:rFonts w:ascii="Arial" w:eastAsia="Arial" w:hAnsi="Arial" w:cs="Arial"/>
                <w:sz w:val="20"/>
                <w:szCs w:val="20"/>
              </w:rPr>
              <w:t>th</w:t>
            </w:r>
            <w:r w:rsidR="00C9773F" w:rsidRPr="00C9773F">
              <w:rPr>
                <w:rFonts w:ascii="Arial" w:eastAsia="Arial" w:hAnsi="Arial" w:cs="Arial"/>
                <w:sz w:val="20"/>
                <w:szCs w:val="20"/>
              </w:rPr>
              <w:t xml:space="preserve"> regional partners </w:t>
            </w:r>
            <w:r w:rsidRPr="00C9773F">
              <w:rPr>
                <w:rFonts w:ascii="Arial" w:eastAsia="Arial" w:hAnsi="Arial" w:cs="Arial"/>
                <w:sz w:val="20"/>
                <w:szCs w:val="20"/>
              </w:rPr>
              <w:t>to</w:t>
            </w:r>
            <w:r w:rsidRPr="00C9773F">
              <w:rPr>
                <w:rFonts w:ascii="Arial" w:eastAsia="Arial" w:hAnsi="Arial" w:cs="Arial"/>
                <w:spacing w:val="37"/>
                <w:sz w:val="20"/>
                <w:szCs w:val="20"/>
              </w:rPr>
              <w:t xml:space="preserve"> </w:t>
            </w:r>
            <w:r w:rsidRPr="00C9773F">
              <w:rPr>
                <w:rFonts w:ascii="Arial" w:eastAsia="Arial" w:hAnsi="Arial" w:cs="Arial"/>
                <w:spacing w:val="-2"/>
                <w:sz w:val="20"/>
                <w:szCs w:val="20"/>
              </w:rPr>
              <w:t>s</w:t>
            </w:r>
            <w:r w:rsidRPr="00C9773F">
              <w:rPr>
                <w:rFonts w:ascii="Arial" w:eastAsia="Arial" w:hAnsi="Arial" w:cs="Arial"/>
                <w:spacing w:val="1"/>
                <w:sz w:val="20"/>
                <w:szCs w:val="20"/>
              </w:rPr>
              <w:t>ha</w:t>
            </w:r>
            <w:r w:rsidRPr="00C9773F">
              <w:rPr>
                <w:rFonts w:ascii="Arial" w:eastAsia="Arial" w:hAnsi="Arial" w:cs="Arial"/>
                <w:sz w:val="20"/>
                <w:szCs w:val="20"/>
              </w:rPr>
              <w:t>re</w:t>
            </w:r>
            <w:r w:rsidRPr="00C9773F">
              <w:rPr>
                <w:rFonts w:ascii="Arial" w:eastAsia="Arial" w:hAnsi="Arial" w:cs="Arial"/>
                <w:spacing w:val="34"/>
                <w:sz w:val="20"/>
                <w:szCs w:val="20"/>
              </w:rPr>
              <w:t xml:space="preserve"> </w:t>
            </w:r>
            <w:r w:rsidRPr="00C9773F">
              <w:rPr>
                <w:rFonts w:ascii="Arial" w:eastAsia="Arial" w:hAnsi="Arial" w:cs="Arial"/>
                <w:spacing w:val="1"/>
                <w:sz w:val="20"/>
                <w:szCs w:val="20"/>
              </w:rPr>
              <w:t>be</w:t>
            </w:r>
            <w:r w:rsidRPr="00C9773F">
              <w:rPr>
                <w:rFonts w:ascii="Arial" w:eastAsia="Arial" w:hAnsi="Arial" w:cs="Arial"/>
                <w:sz w:val="20"/>
                <w:szCs w:val="20"/>
              </w:rPr>
              <w:t>st</w:t>
            </w:r>
            <w:r w:rsidRPr="00C9773F">
              <w:rPr>
                <w:rFonts w:ascii="Arial" w:eastAsia="Arial" w:hAnsi="Arial" w:cs="Arial"/>
                <w:spacing w:val="34"/>
                <w:sz w:val="20"/>
                <w:szCs w:val="20"/>
              </w:rPr>
              <w:t xml:space="preserve"> </w:t>
            </w:r>
            <w:r w:rsidRPr="00C9773F">
              <w:rPr>
                <w:rFonts w:ascii="Arial" w:eastAsia="Arial" w:hAnsi="Arial" w:cs="Arial"/>
                <w:spacing w:val="1"/>
                <w:sz w:val="20"/>
                <w:szCs w:val="20"/>
              </w:rPr>
              <w:t>p</w:t>
            </w:r>
            <w:r w:rsidRPr="00C9773F">
              <w:rPr>
                <w:rFonts w:ascii="Arial" w:eastAsia="Arial" w:hAnsi="Arial" w:cs="Arial"/>
                <w:spacing w:val="-3"/>
                <w:sz w:val="20"/>
                <w:szCs w:val="20"/>
              </w:rPr>
              <w:t>r</w:t>
            </w:r>
            <w:r w:rsidRPr="00C9773F">
              <w:rPr>
                <w:rFonts w:ascii="Arial" w:eastAsia="Arial" w:hAnsi="Arial" w:cs="Arial"/>
                <w:spacing w:val="1"/>
                <w:sz w:val="20"/>
                <w:szCs w:val="20"/>
              </w:rPr>
              <w:t>a</w:t>
            </w:r>
            <w:r w:rsidRPr="00C9773F">
              <w:rPr>
                <w:rFonts w:ascii="Arial" w:eastAsia="Arial" w:hAnsi="Arial" w:cs="Arial"/>
                <w:sz w:val="20"/>
                <w:szCs w:val="20"/>
              </w:rPr>
              <w:t>ctice</w:t>
            </w:r>
            <w:r w:rsidRPr="00C9773F">
              <w:rPr>
                <w:rFonts w:ascii="Arial" w:eastAsia="Arial" w:hAnsi="Arial" w:cs="Arial"/>
                <w:spacing w:val="34"/>
                <w:sz w:val="20"/>
                <w:szCs w:val="20"/>
              </w:rPr>
              <w:t xml:space="preserve"> </w:t>
            </w:r>
            <w:r w:rsidRPr="00C9773F">
              <w:rPr>
                <w:rFonts w:ascii="Arial" w:eastAsia="Arial" w:hAnsi="Arial" w:cs="Arial"/>
                <w:spacing w:val="1"/>
                <w:sz w:val="20"/>
                <w:szCs w:val="20"/>
              </w:rPr>
              <w:t>an</w:t>
            </w:r>
            <w:r w:rsidRPr="00C9773F">
              <w:rPr>
                <w:rFonts w:ascii="Arial" w:eastAsia="Arial" w:hAnsi="Arial" w:cs="Arial"/>
                <w:sz w:val="20"/>
                <w:szCs w:val="20"/>
              </w:rPr>
              <w:t>d</w:t>
            </w:r>
            <w:r w:rsidRPr="00C9773F">
              <w:rPr>
                <w:rFonts w:ascii="Arial" w:eastAsia="Arial" w:hAnsi="Arial" w:cs="Arial"/>
                <w:spacing w:val="35"/>
                <w:sz w:val="20"/>
                <w:szCs w:val="20"/>
              </w:rPr>
              <w:t xml:space="preserve"> </w:t>
            </w:r>
            <w:r w:rsidRPr="00C9773F">
              <w:rPr>
                <w:rFonts w:ascii="Arial" w:eastAsia="Arial" w:hAnsi="Arial" w:cs="Arial"/>
                <w:spacing w:val="1"/>
                <w:sz w:val="20"/>
                <w:szCs w:val="20"/>
              </w:rPr>
              <w:t>p</w:t>
            </w:r>
            <w:r w:rsidRPr="00C9773F">
              <w:rPr>
                <w:rFonts w:ascii="Arial" w:eastAsia="Arial" w:hAnsi="Arial" w:cs="Arial"/>
                <w:sz w:val="20"/>
                <w:szCs w:val="20"/>
              </w:rPr>
              <w:t>roje</w:t>
            </w:r>
            <w:r w:rsidRPr="00C9773F">
              <w:rPr>
                <w:rFonts w:ascii="Arial" w:eastAsia="Arial" w:hAnsi="Arial" w:cs="Arial"/>
                <w:spacing w:val="-2"/>
                <w:sz w:val="20"/>
                <w:szCs w:val="20"/>
              </w:rPr>
              <w:t>c</w:t>
            </w:r>
            <w:r w:rsidRPr="00C9773F">
              <w:rPr>
                <w:rFonts w:ascii="Arial" w:eastAsia="Arial" w:hAnsi="Arial" w:cs="Arial"/>
                <w:sz w:val="20"/>
                <w:szCs w:val="20"/>
              </w:rPr>
              <w:t>t</w:t>
            </w:r>
            <w:r w:rsidRPr="00C9773F">
              <w:rPr>
                <w:rFonts w:ascii="Arial" w:eastAsia="Arial" w:hAnsi="Arial" w:cs="Arial"/>
                <w:spacing w:val="34"/>
                <w:sz w:val="20"/>
                <w:szCs w:val="20"/>
              </w:rPr>
              <w:t xml:space="preserve"> </w:t>
            </w:r>
            <w:proofErr w:type="gramStart"/>
            <w:r w:rsidRPr="00C9773F">
              <w:rPr>
                <w:rFonts w:ascii="Arial" w:eastAsia="Arial" w:hAnsi="Arial" w:cs="Arial"/>
                <w:spacing w:val="1"/>
                <w:sz w:val="20"/>
                <w:szCs w:val="20"/>
              </w:rPr>
              <w:t>m</w:t>
            </w:r>
            <w:r w:rsidRPr="00C9773F">
              <w:rPr>
                <w:rFonts w:ascii="Arial" w:eastAsia="Arial" w:hAnsi="Arial" w:cs="Arial"/>
                <w:spacing w:val="-1"/>
                <w:sz w:val="20"/>
                <w:szCs w:val="20"/>
              </w:rPr>
              <w:t>o</w:t>
            </w:r>
            <w:r w:rsidRPr="00C9773F">
              <w:rPr>
                <w:rFonts w:ascii="Arial" w:eastAsia="Arial" w:hAnsi="Arial" w:cs="Arial"/>
                <w:spacing w:val="1"/>
                <w:sz w:val="20"/>
                <w:szCs w:val="20"/>
              </w:rPr>
              <w:t>n</w:t>
            </w:r>
            <w:r w:rsidRPr="00C9773F">
              <w:rPr>
                <w:rFonts w:ascii="Arial" w:eastAsia="Arial" w:hAnsi="Arial" w:cs="Arial"/>
                <w:sz w:val="20"/>
                <w:szCs w:val="20"/>
              </w:rPr>
              <w:t>it</w:t>
            </w:r>
            <w:r w:rsidRPr="00C9773F">
              <w:rPr>
                <w:rFonts w:ascii="Arial" w:eastAsia="Arial" w:hAnsi="Arial" w:cs="Arial"/>
                <w:spacing w:val="1"/>
                <w:sz w:val="20"/>
                <w:szCs w:val="20"/>
              </w:rPr>
              <w:t>o</w:t>
            </w:r>
            <w:r w:rsidRPr="00C9773F">
              <w:rPr>
                <w:rFonts w:ascii="Arial" w:eastAsia="Arial" w:hAnsi="Arial" w:cs="Arial"/>
                <w:sz w:val="20"/>
                <w:szCs w:val="20"/>
              </w:rPr>
              <w:t>r</w:t>
            </w:r>
            <w:r w:rsidRPr="00C9773F">
              <w:rPr>
                <w:rFonts w:ascii="Arial" w:eastAsia="Arial" w:hAnsi="Arial" w:cs="Arial"/>
                <w:spacing w:val="-1"/>
                <w:sz w:val="20"/>
                <w:szCs w:val="20"/>
              </w:rPr>
              <w:t>i</w:t>
            </w:r>
            <w:r w:rsidRPr="00C9773F">
              <w:rPr>
                <w:rFonts w:ascii="Arial" w:eastAsia="Arial" w:hAnsi="Arial" w:cs="Arial"/>
                <w:spacing w:val="1"/>
                <w:sz w:val="20"/>
                <w:szCs w:val="20"/>
              </w:rPr>
              <w:t>ng</w:t>
            </w:r>
            <w:r w:rsidRPr="00C9773F">
              <w:rPr>
                <w:rFonts w:ascii="Arial" w:eastAsia="Arial" w:hAnsi="Arial" w:cs="Arial"/>
                <w:sz w:val="20"/>
                <w:szCs w:val="20"/>
              </w:rPr>
              <w:t>;</w:t>
            </w:r>
            <w:proofErr w:type="gramEnd"/>
            <w:r w:rsidRPr="00C9773F">
              <w:rPr>
                <w:rFonts w:ascii="Arial" w:eastAsia="Arial" w:hAnsi="Arial" w:cs="Arial"/>
                <w:spacing w:val="34"/>
                <w:sz w:val="20"/>
                <w:szCs w:val="20"/>
              </w:rPr>
              <w:t xml:space="preserve"> </w:t>
            </w:r>
            <w:r w:rsidRPr="00C9773F">
              <w:rPr>
                <w:rFonts w:ascii="Arial" w:eastAsia="Arial" w:hAnsi="Arial" w:cs="Arial"/>
                <w:sz w:val="20"/>
                <w:szCs w:val="20"/>
              </w:rPr>
              <w:t>in</w:t>
            </w:r>
            <w:r w:rsidRPr="00C9773F">
              <w:rPr>
                <w:rFonts w:ascii="Arial" w:eastAsia="Arial" w:hAnsi="Arial" w:cs="Arial"/>
                <w:spacing w:val="34"/>
                <w:sz w:val="20"/>
                <w:szCs w:val="20"/>
              </w:rPr>
              <w:t xml:space="preserve"> </w:t>
            </w:r>
            <w:r w:rsidRPr="00C9773F">
              <w:rPr>
                <w:rFonts w:ascii="Arial" w:eastAsia="Arial" w:hAnsi="Arial" w:cs="Arial"/>
                <w:spacing w:val="1"/>
                <w:sz w:val="20"/>
                <w:szCs w:val="20"/>
              </w:rPr>
              <w:t>pa</w:t>
            </w:r>
            <w:r w:rsidRPr="00C9773F">
              <w:rPr>
                <w:rFonts w:ascii="Arial" w:eastAsia="Arial" w:hAnsi="Arial" w:cs="Arial"/>
                <w:sz w:val="20"/>
                <w:szCs w:val="20"/>
              </w:rPr>
              <w:t>rt</w:t>
            </w:r>
            <w:r w:rsidRPr="00C9773F">
              <w:rPr>
                <w:rFonts w:ascii="Arial" w:eastAsia="Arial" w:hAnsi="Arial" w:cs="Arial"/>
                <w:spacing w:val="-1"/>
                <w:sz w:val="20"/>
                <w:szCs w:val="20"/>
              </w:rPr>
              <w:t>i</w:t>
            </w:r>
            <w:r w:rsidRPr="00C9773F">
              <w:rPr>
                <w:rFonts w:ascii="Arial" w:eastAsia="Arial" w:hAnsi="Arial" w:cs="Arial"/>
                <w:sz w:val="20"/>
                <w:szCs w:val="20"/>
              </w:rPr>
              <w:t>c</w:t>
            </w:r>
            <w:r w:rsidRPr="00C9773F">
              <w:rPr>
                <w:rFonts w:ascii="Arial" w:eastAsia="Arial" w:hAnsi="Arial" w:cs="Arial"/>
                <w:spacing w:val="1"/>
                <w:sz w:val="20"/>
                <w:szCs w:val="20"/>
              </w:rPr>
              <w:t>u</w:t>
            </w:r>
            <w:r w:rsidRPr="00C9773F">
              <w:rPr>
                <w:rFonts w:ascii="Arial" w:eastAsia="Arial" w:hAnsi="Arial" w:cs="Arial"/>
                <w:sz w:val="20"/>
                <w:szCs w:val="20"/>
              </w:rPr>
              <w:t>lar</w:t>
            </w:r>
            <w:r w:rsidRPr="00C9773F">
              <w:rPr>
                <w:rFonts w:ascii="Arial" w:eastAsia="Arial" w:hAnsi="Arial" w:cs="Arial"/>
                <w:spacing w:val="33"/>
                <w:sz w:val="20"/>
                <w:szCs w:val="20"/>
              </w:rPr>
              <w:t xml:space="preserve"> </w:t>
            </w:r>
            <w:r w:rsidRPr="00C9773F">
              <w:rPr>
                <w:rFonts w:ascii="Arial" w:eastAsia="Arial" w:hAnsi="Arial" w:cs="Arial"/>
                <w:spacing w:val="1"/>
                <w:sz w:val="20"/>
                <w:szCs w:val="20"/>
              </w:rPr>
              <w:t>b</w:t>
            </w:r>
            <w:r w:rsidRPr="00C9773F">
              <w:rPr>
                <w:rFonts w:ascii="Arial" w:eastAsia="Arial" w:hAnsi="Arial" w:cs="Arial"/>
                <w:sz w:val="20"/>
                <w:szCs w:val="20"/>
              </w:rPr>
              <w:t>y re</w:t>
            </w:r>
            <w:r w:rsidRPr="00C9773F">
              <w:rPr>
                <w:rFonts w:ascii="Arial" w:eastAsia="Arial" w:hAnsi="Arial" w:cs="Arial"/>
                <w:spacing w:val="1"/>
                <w:sz w:val="20"/>
                <w:szCs w:val="20"/>
              </w:rPr>
              <w:t>po</w:t>
            </w:r>
            <w:r w:rsidRPr="00C9773F">
              <w:rPr>
                <w:rFonts w:ascii="Arial" w:eastAsia="Arial" w:hAnsi="Arial" w:cs="Arial"/>
                <w:sz w:val="20"/>
                <w:szCs w:val="20"/>
              </w:rPr>
              <w:t>rt</w:t>
            </w:r>
            <w:r w:rsidRPr="00C9773F">
              <w:rPr>
                <w:rFonts w:ascii="Arial" w:eastAsia="Arial" w:hAnsi="Arial" w:cs="Arial"/>
                <w:spacing w:val="-1"/>
                <w:sz w:val="20"/>
                <w:szCs w:val="20"/>
              </w:rPr>
              <w:t>i</w:t>
            </w:r>
            <w:r w:rsidRPr="00C9773F">
              <w:rPr>
                <w:rFonts w:ascii="Arial" w:eastAsia="Arial" w:hAnsi="Arial" w:cs="Arial"/>
                <w:spacing w:val="1"/>
                <w:sz w:val="20"/>
                <w:szCs w:val="20"/>
              </w:rPr>
              <w:t>n</w:t>
            </w:r>
            <w:r w:rsidRPr="00C9773F">
              <w:rPr>
                <w:rFonts w:ascii="Arial" w:eastAsia="Arial" w:hAnsi="Arial" w:cs="Arial"/>
                <w:sz w:val="20"/>
                <w:szCs w:val="20"/>
              </w:rPr>
              <w:t>g</w:t>
            </w:r>
            <w:r w:rsidRPr="00C9773F">
              <w:rPr>
                <w:rFonts w:ascii="Arial" w:eastAsia="Arial" w:hAnsi="Arial" w:cs="Arial"/>
                <w:spacing w:val="-1"/>
                <w:sz w:val="20"/>
                <w:szCs w:val="20"/>
              </w:rPr>
              <w:t xml:space="preserve"> </w:t>
            </w:r>
            <w:r w:rsidRPr="00C9773F">
              <w:rPr>
                <w:rFonts w:ascii="Arial" w:eastAsia="Arial" w:hAnsi="Arial" w:cs="Arial"/>
                <w:spacing w:val="1"/>
                <w:sz w:val="20"/>
                <w:szCs w:val="20"/>
              </w:rPr>
              <w:t>t</w:t>
            </w:r>
            <w:r w:rsidRPr="00C9773F">
              <w:rPr>
                <w:rFonts w:ascii="Arial" w:eastAsia="Arial" w:hAnsi="Arial" w:cs="Arial"/>
                <w:sz w:val="20"/>
                <w:szCs w:val="20"/>
              </w:rPr>
              <w:t>o</w:t>
            </w:r>
            <w:r w:rsidRPr="00C9773F">
              <w:rPr>
                <w:rFonts w:ascii="Arial" w:eastAsia="Arial" w:hAnsi="Arial" w:cs="Arial"/>
                <w:spacing w:val="1"/>
                <w:sz w:val="20"/>
                <w:szCs w:val="20"/>
              </w:rPr>
              <w:t xml:space="preserve"> </w:t>
            </w:r>
            <w:r w:rsidRPr="00C9773F">
              <w:rPr>
                <w:rFonts w:ascii="Arial" w:eastAsia="Arial" w:hAnsi="Arial" w:cs="Arial"/>
                <w:sz w:val="20"/>
                <w:szCs w:val="20"/>
              </w:rPr>
              <w:t>re</w:t>
            </w:r>
            <w:r w:rsidRPr="00C9773F">
              <w:rPr>
                <w:rFonts w:ascii="Arial" w:eastAsia="Arial" w:hAnsi="Arial" w:cs="Arial"/>
                <w:spacing w:val="-3"/>
                <w:sz w:val="20"/>
                <w:szCs w:val="20"/>
              </w:rPr>
              <w:t>l</w:t>
            </w:r>
            <w:r w:rsidRPr="00C9773F">
              <w:rPr>
                <w:rFonts w:ascii="Arial" w:eastAsia="Arial" w:hAnsi="Arial" w:cs="Arial"/>
                <w:spacing w:val="1"/>
                <w:sz w:val="20"/>
                <w:szCs w:val="20"/>
              </w:rPr>
              <w:t>e</w:t>
            </w:r>
            <w:r w:rsidRPr="00C9773F">
              <w:rPr>
                <w:rFonts w:ascii="Arial" w:eastAsia="Arial" w:hAnsi="Arial" w:cs="Arial"/>
                <w:sz w:val="20"/>
                <w:szCs w:val="20"/>
              </w:rPr>
              <w:t>v</w:t>
            </w:r>
            <w:r w:rsidRPr="00C9773F">
              <w:rPr>
                <w:rFonts w:ascii="Arial" w:eastAsia="Arial" w:hAnsi="Arial" w:cs="Arial"/>
                <w:spacing w:val="1"/>
                <w:sz w:val="20"/>
                <w:szCs w:val="20"/>
              </w:rPr>
              <w:t>a</w:t>
            </w:r>
            <w:r w:rsidRPr="00C9773F">
              <w:rPr>
                <w:rFonts w:ascii="Arial" w:eastAsia="Arial" w:hAnsi="Arial" w:cs="Arial"/>
                <w:spacing w:val="-1"/>
                <w:sz w:val="20"/>
                <w:szCs w:val="20"/>
              </w:rPr>
              <w:t>n</w:t>
            </w:r>
            <w:r w:rsidRPr="00C9773F">
              <w:rPr>
                <w:rFonts w:ascii="Arial" w:eastAsia="Arial" w:hAnsi="Arial" w:cs="Arial"/>
                <w:sz w:val="20"/>
                <w:szCs w:val="20"/>
              </w:rPr>
              <w:t>t</w:t>
            </w:r>
            <w:r w:rsidRPr="00C9773F">
              <w:rPr>
                <w:rFonts w:ascii="Arial" w:eastAsia="Arial" w:hAnsi="Arial" w:cs="Arial"/>
                <w:spacing w:val="1"/>
                <w:sz w:val="20"/>
                <w:szCs w:val="20"/>
              </w:rPr>
              <w:t xml:space="preserve"> </w:t>
            </w:r>
            <w:r w:rsidRPr="00C9773F">
              <w:rPr>
                <w:rFonts w:ascii="Arial" w:eastAsia="Arial" w:hAnsi="Arial" w:cs="Arial"/>
                <w:spacing w:val="-1"/>
                <w:sz w:val="20"/>
                <w:szCs w:val="20"/>
              </w:rPr>
              <w:t>p</w:t>
            </w:r>
            <w:r w:rsidRPr="00C9773F">
              <w:rPr>
                <w:rFonts w:ascii="Arial" w:eastAsia="Arial" w:hAnsi="Arial" w:cs="Arial"/>
                <w:spacing w:val="1"/>
                <w:sz w:val="20"/>
                <w:szCs w:val="20"/>
              </w:rPr>
              <w:t>a</w:t>
            </w:r>
            <w:r w:rsidRPr="00C9773F">
              <w:rPr>
                <w:rFonts w:ascii="Arial" w:eastAsia="Arial" w:hAnsi="Arial" w:cs="Arial"/>
                <w:sz w:val="20"/>
                <w:szCs w:val="20"/>
              </w:rPr>
              <w:t>rtn</w:t>
            </w:r>
            <w:r w:rsidRPr="00C9773F">
              <w:rPr>
                <w:rFonts w:ascii="Arial" w:eastAsia="Arial" w:hAnsi="Arial" w:cs="Arial"/>
                <w:spacing w:val="1"/>
                <w:sz w:val="20"/>
                <w:szCs w:val="20"/>
              </w:rPr>
              <w:t>e</w:t>
            </w:r>
            <w:r w:rsidRPr="00C9773F">
              <w:rPr>
                <w:rFonts w:ascii="Arial" w:eastAsia="Arial" w:hAnsi="Arial" w:cs="Arial"/>
                <w:sz w:val="20"/>
                <w:szCs w:val="20"/>
              </w:rPr>
              <w:t>rship</w:t>
            </w:r>
            <w:r w:rsidRPr="00C9773F">
              <w:rPr>
                <w:rFonts w:ascii="Arial" w:eastAsia="Arial" w:hAnsi="Arial" w:cs="Arial"/>
                <w:spacing w:val="-2"/>
                <w:sz w:val="20"/>
                <w:szCs w:val="20"/>
              </w:rPr>
              <w:t xml:space="preserve"> </w:t>
            </w:r>
            <w:r w:rsidRPr="00C9773F">
              <w:rPr>
                <w:rFonts w:ascii="Arial" w:eastAsia="Arial" w:hAnsi="Arial" w:cs="Arial"/>
                <w:spacing w:val="1"/>
                <w:sz w:val="20"/>
                <w:szCs w:val="20"/>
              </w:rPr>
              <w:t>g</w:t>
            </w:r>
            <w:r w:rsidRPr="00C9773F">
              <w:rPr>
                <w:rFonts w:ascii="Arial" w:eastAsia="Arial" w:hAnsi="Arial" w:cs="Arial"/>
                <w:sz w:val="20"/>
                <w:szCs w:val="20"/>
              </w:rPr>
              <w:t>ro</w:t>
            </w:r>
            <w:r w:rsidRPr="00C9773F">
              <w:rPr>
                <w:rFonts w:ascii="Arial" w:eastAsia="Arial" w:hAnsi="Arial" w:cs="Arial"/>
                <w:spacing w:val="-1"/>
                <w:sz w:val="20"/>
                <w:szCs w:val="20"/>
              </w:rPr>
              <w:t>u</w:t>
            </w:r>
            <w:r w:rsidRPr="00C9773F">
              <w:rPr>
                <w:rFonts w:ascii="Arial" w:eastAsia="Arial" w:hAnsi="Arial" w:cs="Arial"/>
                <w:spacing w:val="1"/>
                <w:sz w:val="20"/>
                <w:szCs w:val="20"/>
              </w:rPr>
              <w:t>p</w:t>
            </w:r>
            <w:r w:rsidRPr="00C9773F">
              <w:rPr>
                <w:rFonts w:ascii="Arial" w:eastAsia="Arial" w:hAnsi="Arial" w:cs="Arial"/>
                <w:sz w:val="20"/>
                <w:szCs w:val="20"/>
              </w:rPr>
              <w:t>s</w:t>
            </w:r>
          </w:p>
          <w:p w14:paraId="48CD1E70" w14:textId="77777777" w:rsidR="000642AA" w:rsidRPr="00C9773F" w:rsidRDefault="000642AA" w:rsidP="000642AA">
            <w:pPr>
              <w:pStyle w:val="ListParagraph"/>
              <w:tabs>
                <w:tab w:val="left" w:pos="720"/>
              </w:tabs>
              <w:ind w:right="86"/>
              <w:rPr>
                <w:rFonts w:ascii="Arial" w:eastAsia="Arial" w:hAnsi="Arial" w:cs="Arial"/>
                <w:sz w:val="20"/>
                <w:szCs w:val="20"/>
              </w:rPr>
            </w:pPr>
          </w:p>
          <w:p w14:paraId="2E478030" w14:textId="77777777" w:rsidR="00E2643C" w:rsidRDefault="00E2643C" w:rsidP="466B1F06">
            <w:pPr>
              <w:tabs>
                <w:tab w:val="left" w:pos="720"/>
              </w:tabs>
              <w:suppressAutoHyphens w:val="0"/>
              <w:overflowPunct/>
              <w:autoSpaceDE/>
              <w:autoSpaceDN/>
              <w:ind w:right="75"/>
              <w:textAlignment w:val="auto"/>
              <w:rPr>
                <w:rFonts w:ascii="Arial" w:eastAsia="Arial" w:hAnsi="Arial" w:cs="Arial"/>
                <w:sz w:val="20"/>
                <w:szCs w:val="20"/>
              </w:rPr>
            </w:pPr>
            <w:r w:rsidRPr="00C9773F">
              <w:rPr>
                <w:rFonts w:ascii="Arial" w:eastAsia="Arial" w:hAnsi="Arial" w:cs="Arial"/>
                <w:sz w:val="20"/>
                <w:szCs w:val="20"/>
              </w:rPr>
              <w:t>E</w:t>
            </w:r>
            <w:r w:rsidRPr="00C9773F">
              <w:rPr>
                <w:rFonts w:ascii="Arial" w:eastAsia="Arial" w:hAnsi="Arial" w:cs="Arial"/>
                <w:spacing w:val="1"/>
                <w:sz w:val="20"/>
                <w:szCs w:val="20"/>
              </w:rPr>
              <w:t>n</w:t>
            </w:r>
            <w:r w:rsidRPr="00C9773F">
              <w:rPr>
                <w:rFonts w:ascii="Arial" w:eastAsia="Arial" w:hAnsi="Arial" w:cs="Arial"/>
                <w:sz w:val="20"/>
                <w:szCs w:val="20"/>
              </w:rPr>
              <w:t>s</w:t>
            </w:r>
            <w:r w:rsidRPr="00C9773F">
              <w:rPr>
                <w:rFonts w:ascii="Arial" w:eastAsia="Arial" w:hAnsi="Arial" w:cs="Arial"/>
                <w:spacing w:val="1"/>
                <w:sz w:val="20"/>
                <w:szCs w:val="20"/>
              </w:rPr>
              <w:t>u</w:t>
            </w:r>
            <w:r w:rsidRPr="00C9773F">
              <w:rPr>
                <w:rFonts w:ascii="Arial" w:eastAsia="Arial" w:hAnsi="Arial" w:cs="Arial"/>
                <w:sz w:val="20"/>
                <w:szCs w:val="20"/>
              </w:rPr>
              <w:t>re</w:t>
            </w:r>
            <w:r w:rsidRPr="00C9773F">
              <w:rPr>
                <w:rFonts w:ascii="Arial" w:eastAsia="Arial" w:hAnsi="Arial" w:cs="Arial"/>
                <w:spacing w:val="8"/>
                <w:sz w:val="20"/>
                <w:szCs w:val="20"/>
              </w:rPr>
              <w:t xml:space="preserve"> </w:t>
            </w:r>
            <w:r w:rsidRPr="00C9773F">
              <w:rPr>
                <w:rFonts w:ascii="Arial" w:eastAsia="Arial" w:hAnsi="Arial" w:cs="Arial"/>
                <w:sz w:val="20"/>
                <w:szCs w:val="20"/>
              </w:rPr>
              <w:t>t</w:t>
            </w:r>
            <w:r w:rsidRPr="00C9773F">
              <w:rPr>
                <w:rFonts w:ascii="Arial" w:eastAsia="Arial" w:hAnsi="Arial" w:cs="Arial"/>
                <w:spacing w:val="-1"/>
                <w:sz w:val="20"/>
                <w:szCs w:val="20"/>
              </w:rPr>
              <w:t>h</w:t>
            </w:r>
            <w:r w:rsidRPr="00C9773F">
              <w:rPr>
                <w:rFonts w:ascii="Arial" w:eastAsia="Arial" w:hAnsi="Arial" w:cs="Arial"/>
                <w:sz w:val="20"/>
                <w:szCs w:val="20"/>
              </w:rPr>
              <w:t>e</w:t>
            </w:r>
            <w:r w:rsidRPr="00C9773F">
              <w:rPr>
                <w:rFonts w:ascii="Arial" w:eastAsia="Arial" w:hAnsi="Arial" w:cs="Arial"/>
                <w:spacing w:val="11"/>
                <w:sz w:val="20"/>
                <w:szCs w:val="20"/>
              </w:rPr>
              <w:t xml:space="preserve"> </w:t>
            </w:r>
            <w:r w:rsidRPr="00C9773F">
              <w:rPr>
                <w:rFonts w:ascii="Arial" w:eastAsia="Arial" w:hAnsi="Arial" w:cs="Arial"/>
                <w:spacing w:val="-2"/>
                <w:sz w:val="20"/>
                <w:szCs w:val="20"/>
              </w:rPr>
              <w:t>project</w:t>
            </w:r>
            <w:r w:rsidRPr="00C9773F">
              <w:rPr>
                <w:rFonts w:ascii="Arial" w:eastAsia="Arial" w:hAnsi="Arial" w:cs="Arial"/>
                <w:spacing w:val="11"/>
                <w:sz w:val="20"/>
                <w:szCs w:val="20"/>
              </w:rPr>
              <w:t xml:space="preserve"> </w:t>
            </w:r>
            <w:proofErr w:type="gramStart"/>
            <w:r w:rsidRPr="00C9773F">
              <w:rPr>
                <w:rFonts w:ascii="Arial" w:eastAsia="Arial" w:hAnsi="Arial" w:cs="Arial"/>
                <w:sz w:val="20"/>
                <w:szCs w:val="20"/>
              </w:rPr>
              <w:t>is</w:t>
            </w:r>
            <w:r w:rsidRPr="00C9773F">
              <w:rPr>
                <w:rFonts w:ascii="Arial" w:eastAsia="Arial" w:hAnsi="Arial" w:cs="Arial"/>
                <w:spacing w:val="7"/>
                <w:sz w:val="20"/>
                <w:szCs w:val="20"/>
              </w:rPr>
              <w:t xml:space="preserve"> </w:t>
            </w:r>
            <w:r w:rsidRPr="00C9773F">
              <w:rPr>
                <w:rFonts w:ascii="Arial" w:eastAsia="Arial" w:hAnsi="Arial" w:cs="Arial"/>
                <w:spacing w:val="1"/>
                <w:sz w:val="20"/>
                <w:szCs w:val="20"/>
              </w:rPr>
              <w:t>p</w:t>
            </w:r>
            <w:r w:rsidRPr="00C9773F">
              <w:rPr>
                <w:rFonts w:ascii="Arial" w:eastAsia="Arial" w:hAnsi="Arial" w:cs="Arial"/>
                <w:sz w:val="20"/>
                <w:szCs w:val="20"/>
              </w:rPr>
              <w:t>rovid</w:t>
            </w:r>
            <w:r w:rsidRPr="00C9773F">
              <w:rPr>
                <w:rFonts w:ascii="Arial" w:eastAsia="Arial" w:hAnsi="Arial" w:cs="Arial"/>
                <w:spacing w:val="1"/>
                <w:sz w:val="20"/>
                <w:szCs w:val="20"/>
              </w:rPr>
              <w:t>e</w:t>
            </w:r>
            <w:r w:rsidRPr="00C9773F">
              <w:rPr>
                <w:rFonts w:ascii="Arial" w:eastAsia="Arial" w:hAnsi="Arial" w:cs="Arial"/>
                <w:sz w:val="20"/>
                <w:szCs w:val="20"/>
              </w:rPr>
              <w:t>d</w:t>
            </w:r>
            <w:proofErr w:type="gramEnd"/>
            <w:r w:rsidRPr="00C9773F">
              <w:rPr>
                <w:rFonts w:ascii="Arial" w:eastAsia="Arial" w:hAnsi="Arial" w:cs="Arial"/>
                <w:spacing w:val="9"/>
                <w:sz w:val="20"/>
                <w:szCs w:val="20"/>
              </w:rPr>
              <w:t xml:space="preserve"> </w:t>
            </w:r>
            <w:r w:rsidRPr="00C9773F">
              <w:rPr>
                <w:rFonts w:ascii="Arial" w:eastAsia="Arial" w:hAnsi="Arial" w:cs="Arial"/>
                <w:sz w:val="20"/>
                <w:szCs w:val="20"/>
              </w:rPr>
              <w:t>w</w:t>
            </w:r>
            <w:r w:rsidRPr="00C9773F">
              <w:rPr>
                <w:rFonts w:ascii="Arial" w:eastAsia="Arial" w:hAnsi="Arial" w:cs="Arial"/>
                <w:spacing w:val="-1"/>
                <w:sz w:val="20"/>
                <w:szCs w:val="20"/>
              </w:rPr>
              <w:t>i</w:t>
            </w:r>
            <w:r w:rsidRPr="00C9773F">
              <w:rPr>
                <w:rFonts w:ascii="Arial" w:eastAsia="Arial" w:hAnsi="Arial" w:cs="Arial"/>
                <w:sz w:val="20"/>
                <w:szCs w:val="20"/>
              </w:rPr>
              <w:t>t</w:t>
            </w:r>
            <w:r w:rsidRPr="00C9773F">
              <w:rPr>
                <w:rFonts w:ascii="Arial" w:eastAsia="Arial" w:hAnsi="Arial" w:cs="Arial"/>
                <w:spacing w:val="1"/>
                <w:sz w:val="20"/>
                <w:szCs w:val="20"/>
              </w:rPr>
              <w:t>h</w:t>
            </w:r>
            <w:r w:rsidRPr="00C9773F">
              <w:rPr>
                <w:rFonts w:ascii="Arial" w:eastAsia="Arial" w:hAnsi="Arial" w:cs="Arial"/>
                <w:sz w:val="20"/>
                <w:szCs w:val="20"/>
              </w:rPr>
              <w:t>in</w:t>
            </w:r>
            <w:r w:rsidRPr="00C9773F">
              <w:rPr>
                <w:rFonts w:ascii="Arial" w:eastAsia="Arial" w:hAnsi="Arial" w:cs="Arial"/>
                <w:spacing w:val="8"/>
                <w:sz w:val="20"/>
                <w:szCs w:val="20"/>
              </w:rPr>
              <w:t xml:space="preserve"> </w:t>
            </w:r>
            <w:r w:rsidRPr="00C9773F">
              <w:rPr>
                <w:rFonts w:ascii="Arial" w:eastAsia="Arial" w:hAnsi="Arial" w:cs="Arial"/>
                <w:spacing w:val="-1"/>
                <w:sz w:val="20"/>
                <w:szCs w:val="20"/>
              </w:rPr>
              <w:t>b</w:t>
            </w:r>
            <w:r w:rsidRPr="00C9773F">
              <w:rPr>
                <w:rFonts w:ascii="Arial" w:eastAsia="Arial" w:hAnsi="Arial" w:cs="Arial"/>
                <w:spacing w:val="1"/>
                <w:sz w:val="20"/>
                <w:szCs w:val="20"/>
              </w:rPr>
              <w:t>ud</w:t>
            </w:r>
            <w:r w:rsidRPr="00C9773F">
              <w:rPr>
                <w:rFonts w:ascii="Arial" w:eastAsia="Arial" w:hAnsi="Arial" w:cs="Arial"/>
                <w:spacing w:val="-1"/>
                <w:sz w:val="20"/>
                <w:szCs w:val="20"/>
              </w:rPr>
              <w:t>g</w:t>
            </w:r>
            <w:r w:rsidRPr="00C9773F">
              <w:rPr>
                <w:rFonts w:ascii="Arial" w:eastAsia="Arial" w:hAnsi="Arial" w:cs="Arial"/>
                <w:spacing w:val="1"/>
                <w:sz w:val="20"/>
                <w:szCs w:val="20"/>
              </w:rPr>
              <w:t>e</w:t>
            </w:r>
            <w:r w:rsidRPr="00C9773F">
              <w:rPr>
                <w:rFonts w:ascii="Arial" w:eastAsia="Arial" w:hAnsi="Arial" w:cs="Arial"/>
                <w:sz w:val="20"/>
                <w:szCs w:val="20"/>
              </w:rPr>
              <w:t>t</w:t>
            </w:r>
            <w:r w:rsidRPr="00C9773F">
              <w:rPr>
                <w:rFonts w:ascii="Arial" w:eastAsia="Arial" w:hAnsi="Arial" w:cs="Arial"/>
                <w:spacing w:val="8"/>
                <w:sz w:val="20"/>
                <w:szCs w:val="20"/>
              </w:rPr>
              <w:t xml:space="preserve"> </w:t>
            </w:r>
            <w:r w:rsidRPr="00C9773F">
              <w:rPr>
                <w:rFonts w:ascii="Arial" w:eastAsia="Arial" w:hAnsi="Arial" w:cs="Arial"/>
                <w:spacing w:val="1"/>
                <w:sz w:val="20"/>
                <w:szCs w:val="20"/>
              </w:rPr>
              <w:t>a</w:t>
            </w:r>
            <w:r w:rsidRPr="00C9773F">
              <w:rPr>
                <w:rFonts w:ascii="Arial" w:eastAsia="Arial" w:hAnsi="Arial" w:cs="Arial"/>
                <w:spacing w:val="-1"/>
                <w:sz w:val="20"/>
                <w:szCs w:val="20"/>
              </w:rPr>
              <w:t>n</w:t>
            </w:r>
            <w:r w:rsidRPr="00C9773F">
              <w:rPr>
                <w:rFonts w:ascii="Arial" w:eastAsia="Arial" w:hAnsi="Arial" w:cs="Arial"/>
                <w:sz w:val="20"/>
                <w:szCs w:val="20"/>
              </w:rPr>
              <w:t>d</w:t>
            </w:r>
            <w:r w:rsidRPr="00C9773F">
              <w:rPr>
                <w:rFonts w:ascii="Arial" w:eastAsia="Arial" w:hAnsi="Arial" w:cs="Arial"/>
                <w:spacing w:val="11"/>
                <w:sz w:val="20"/>
                <w:szCs w:val="20"/>
              </w:rPr>
              <w:t xml:space="preserve"> </w:t>
            </w:r>
            <w:r w:rsidRPr="00C9773F">
              <w:rPr>
                <w:rFonts w:ascii="Arial" w:eastAsia="Arial" w:hAnsi="Arial" w:cs="Arial"/>
                <w:spacing w:val="-2"/>
                <w:sz w:val="20"/>
                <w:szCs w:val="20"/>
              </w:rPr>
              <w:t>c</w:t>
            </w:r>
            <w:r w:rsidRPr="00C9773F">
              <w:rPr>
                <w:rFonts w:ascii="Arial" w:eastAsia="Arial" w:hAnsi="Arial" w:cs="Arial"/>
                <w:spacing w:val="1"/>
                <w:sz w:val="20"/>
                <w:szCs w:val="20"/>
              </w:rPr>
              <w:t>on</w:t>
            </w:r>
            <w:r w:rsidRPr="00C9773F">
              <w:rPr>
                <w:rFonts w:ascii="Arial" w:eastAsia="Arial" w:hAnsi="Arial" w:cs="Arial"/>
                <w:sz w:val="20"/>
                <w:szCs w:val="20"/>
              </w:rPr>
              <w:t>tr</w:t>
            </w:r>
            <w:r w:rsidRPr="00C9773F">
              <w:rPr>
                <w:rFonts w:ascii="Arial" w:eastAsia="Arial" w:hAnsi="Arial" w:cs="Arial"/>
                <w:spacing w:val="-1"/>
                <w:sz w:val="20"/>
                <w:szCs w:val="20"/>
              </w:rPr>
              <w:t>ib</w:t>
            </w:r>
            <w:r w:rsidRPr="00C9773F">
              <w:rPr>
                <w:rFonts w:ascii="Arial" w:eastAsia="Arial" w:hAnsi="Arial" w:cs="Arial"/>
                <w:spacing w:val="1"/>
                <w:sz w:val="20"/>
                <w:szCs w:val="20"/>
              </w:rPr>
              <w:t>u</w:t>
            </w:r>
            <w:r w:rsidRPr="00C9773F">
              <w:rPr>
                <w:rFonts w:ascii="Arial" w:eastAsia="Arial" w:hAnsi="Arial" w:cs="Arial"/>
                <w:sz w:val="20"/>
                <w:szCs w:val="20"/>
              </w:rPr>
              <w:t>te</w:t>
            </w:r>
            <w:r w:rsidRPr="00C9773F">
              <w:rPr>
                <w:rFonts w:ascii="Arial" w:eastAsia="Arial" w:hAnsi="Arial" w:cs="Arial"/>
                <w:spacing w:val="9"/>
                <w:sz w:val="20"/>
                <w:szCs w:val="20"/>
              </w:rPr>
              <w:t xml:space="preserve"> </w:t>
            </w:r>
            <w:r w:rsidRPr="00C9773F">
              <w:rPr>
                <w:rFonts w:ascii="Arial" w:eastAsia="Arial" w:hAnsi="Arial" w:cs="Arial"/>
                <w:sz w:val="20"/>
                <w:szCs w:val="20"/>
              </w:rPr>
              <w:t>to</w:t>
            </w:r>
            <w:r w:rsidRPr="00C9773F">
              <w:rPr>
                <w:rFonts w:ascii="Arial" w:eastAsia="Arial" w:hAnsi="Arial" w:cs="Arial"/>
                <w:spacing w:val="9"/>
                <w:sz w:val="20"/>
                <w:szCs w:val="20"/>
              </w:rPr>
              <w:t xml:space="preserve"> </w:t>
            </w:r>
            <w:r w:rsidRPr="00C9773F">
              <w:rPr>
                <w:rFonts w:ascii="Arial" w:eastAsia="Arial" w:hAnsi="Arial" w:cs="Arial"/>
                <w:sz w:val="20"/>
                <w:szCs w:val="20"/>
              </w:rPr>
              <w:t>t</w:t>
            </w:r>
            <w:r w:rsidRPr="00C9773F">
              <w:rPr>
                <w:rFonts w:ascii="Arial" w:eastAsia="Arial" w:hAnsi="Arial" w:cs="Arial"/>
                <w:spacing w:val="-1"/>
                <w:sz w:val="20"/>
                <w:szCs w:val="20"/>
              </w:rPr>
              <w:t>h</w:t>
            </w:r>
            <w:r w:rsidRPr="00C9773F">
              <w:rPr>
                <w:rFonts w:ascii="Arial" w:eastAsia="Arial" w:hAnsi="Arial" w:cs="Arial"/>
                <w:sz w:val="20"/>
                <w:szCs w:val="20"/>
              </w:rPr>
              <w:t>e</w:t>
            </w:r>
            <w:r w:rsidRPr="00C9773F">
              <w:rPr>
                <w:rFonts w:ascii="Arial" w:eastAsia="Arial" w:hAnsi="Arial" w:cs="Arial"/>
                <w:spacing w:val="8"/>
                <w:sz w:val="20"/>
                <w:szCs w:val="20"/>
              </w:rPr>
              <w:t xml:space="preserve"> </w:t>
            </w:r>
            <w:r w:rsidRPr="00C9773F">
              <w:rPr>
                <w:rFonts w:ascii="Arial" w:eastAsia="Arial" w:hAnsi="Arial" w:cs="Arial"/>
                <w:spacing w:val="1"/>
                <w:sz w:val="20"/>
                <w:szCs w:val="20"/>
              </w:rPr>
              <w:t>p</w:t>
            </w:r>
            <w:r w:rsidRPr="00C9773F">
              <w:rPr>
                <w:rFonts w:ascii="Arial" w:eastAsia="Arial" w:hAnsi="Arial" w:cs="Arial"/>
                <w:sz w:val="20"/>
                <w:szCs w:val="20"/>
              </w:rPr>
              <w:t>re</w:t>
            </w:r>
            <w:r w:rsidRPr="00C9773F">
              <w:rPr>
                <w:rFonts w:ascii="Arial" w:eastAsia="Arial" w:hAnsi="Arial" w:cs="Arial"/>
                <w:spacing w:val="1"/>
                <w:sz w:val="20"/>
                <w:szCs w:val="20"/>
              </w:rPr>
              <w:t>pa</w:t>
            </w:r>
            <w:r w:rsidRPr="00C9773F">
              <w:rPr>
                <w:rFonts w:ascii="Arial" w:eastAsia="Arial" w:hAnsi="Arial" w:cs="Arial"/>
                <w:sz w:val="20"/>
                <w:szCs w:val="20"/>
              </w:rPr>
              <w:t>r</w:t>
            </w:r>
            <w:r w:rsidRPr="00C9773F">
              <w:rPr>
                <w:rFonts w:ascii="Arial" w:eastAsia="Arial" w:hAnsi="Arial" w:cs="Arial"/>
                <w:spacing w:val="-2"/>
                <w:sz w:val="20"/>
                <w:szCs w:val="20"/>
              </w:rPr>
              <w:t>a</w:t>
            </w:r>
            <w:r w:rsidRPr="00C9773F">
              <w:rPr>
                <w:rFonts w:ascii="Arial" w:eastAsia="Arial" w:hAnsi="Arial" w:cs="Arial"/>
                <w:sz w:val="20"/>
                <w:szCs w:val="20"/>
              </w:rPr>
              <w:t>ti</w:t>
            </w:r>
            <w:r w:rsidRPr="00C9773F">
              <w:rPr>
                <w:rFonts w:ascii="Arial" w:eastAsia="Arial" w:hAnsi="Arial" w:cs="Arial"/>
                <w:spacing w:val="1"/>
                <w:sz w:val="20"/>
                <w:szCs w:val="20"/>
              </w:rPr>
              <w:t>o</w:t>
            </w:r>
            <w:r w:rsidRPr="00C9773F">
              <w:rPr>
                <w:rFonts w:ascii="Arial" w:eastAsia="Arial" w:hAnsi="Arial" w:cs="Arial"/>
                <w:sz w:val="20"/>
                <w:szCs w:val="20"/>
              </w:rPr>
              <w:t>n</w:t>
            </w:r>
            <w:r w:rsidRPr="00C9773F">
              <w:rPr>
                <w:rFonts w:ascii="Arial" w:eastAsia="Arial" w:hAnsi="Arial" w:cs="Arial"/>
                <w:spacing w:val="9"/>
                <w:sz w:val="20"/>
                <w:szCs w:val="20"/>
              </w:rPr>
              <w:t xml:space="preserve"> </w:t>
            </w:r>
            <w:r w:rsidRPr="00C9773F">
              <w:rPr>
                <w:rFonts w:ascii="Arial" w:eastAsia="Arial" w:hAnsi="Arial" w:cs="Arial"/>
                <w:spacing w:val="1"/>
                <w:sz w:val="20"/>
                <w:szCs w:val="20"/>
              </w:rPr>
              <w:t>o</w:t>
            </w:r>
            <w:r w:rsidRPr="00C9773F">
              <w:rPr>
                <w:rFonts w:ascii="Arial" w:eastAsia="Arial" w:hAnsi="Arial" w:cs="Arial"/>
                <w:sz w:val="20"/>
                <w:szCs w:val="20"/>
              </w:rPr>
              <w:t>f</w:t>
            </w:r>
            <w:r w:rsidRPr="00C9773F">
              <w:rPr>
                <w:rFonts w:ascii="Arial" w:eastAsia="Arial" w:hAnsi="Arial" w:cs="Arial"/>
                <w:spacing w:val="8"/>
                <w:sz w:val="20"/>
                <w:szCs w:val="20"/>
              </w:rPr>
              <w:t xml:space="preserve"> </w:t>
            </w:r>
            <w:r w:rsidRPr="00C9773F">
              <w:rPr>
                <w:rFonts w:ascii="Arial" w:eastAsia="Arial" w:hAnsi="Arial" w:cs="Arial"/>
                <w:spacing w:val="-1"/>
                <w:sz w:val="20"/>
                <w:szCs w:val="20"/>
              </w:rPr>
              <w:t>b</w:t>
            </w:r>
            <w:r w:rsidRPr="00C9773F">
              <w:rPr>
                <w:rFonts w:ascii="Arial" w:eastAsia="Arial" w:hAnsi="Arial" w:cs="Arial"/>
                <w:spacing w:val="1"/>
                <w:sz w:val="20"/>
                <w:szCs w:val="20"/>
              </w:rPr>
              <w:t>u</w:t>
            </w:r>
            <w:r w:rsidRPr="00C9773F">
              <w:rPr>
                <w:rFonts w:ascii="Arial" w:eastAsia="Arial" w:hAnsi="Arial" w:cs="Arial"/>
                <w:spacing w:val="12"/>
                <w:sz w:val="20"/>
                <w:szCs w:val="20"/>
              </w:rPr>
              <w:t>d</w:t>
            </w:r>
            <w:r w:rsidRPr="00C9773F">
              <w:rPr>
                <w:rFonts w:ascii="Arial" w:eastAsia="Arial" w:hAnsi="Arial" w:cs="Arial"/>
                <w:spacing w:val="-1"/>
                <w:sz w:val="20"/>
                <w:szCs w:val="20"/>
              </w:rPr>
              <w:t>g</w:t>
            </w:r>
            <w:r w:rsidRPr="00C9773F">
              <w:rPr>
                <w:rFonts w:ascii="Arial" w:eastAsia="Arial" w:hAnsi="Arial" w:cs="Arial"/>
                <w:spacing w:val="1"/>
                <w:sz w:val="20"/>
                <w:szCs w:val="20"/>
              </w:rPr>
              <w:t>e</w:t>
            </w:r>
            <w:r w:rsidRPr="00C9773F">
              <w:rPr>
                <w:rFonts w:ascii="Arial" w:eastAsia="Arial" w:hAnsi="Arial" w:cs="Arial"/>
                <w:sz w:val="20"/>
                <w:szCs w:val="20"/>
              </w:rPr>
              <w:t>t</w:t>
            </w:r>
            <w:r w:rsidRPr="00C9773F">
              <w:rPr>
                <w:rFonts w:ascii="Arial" w:eastAsia="Arial" w:hAnsi="Arial" w:cs="Arial"/>
                <w:spacing w:val="-1"/>
                <w:sz w:val="20"/>
                <w:szCs w:val="20"/>
              </w:rPr>
              <w:t>a</w:t>
            </w:r>
            <w:r w:rsidRPr="00C9773F">
              <w:rPr>
                <w:rFonts w:ascii="Arial" w:eastAsia="Arial" w:hAnsi="Arial" w:cs="Arial"/>
                <w:sz w:val="20"/>
                <w:szCs w:val="20"/>
              </w:rPr>
              <w:t>ry in</w:t>
            </w:r>
            <w:r w:rsidRPr="00C9773F">
              <w:rPr>
                <w:rFonts w:ascii="Arial" w:eastAsia="Arial" w:hAnsi="Arial" w:cs="Arial"/>
                <w:spacing w:val="1"/>
                <w:sz w:val="20"/>
                <w:szCs w:val="20"/>
              </w:rPr>
              <w:t>fo</w:t>
            </w:r>
            <w:r w:rsidRPr="00C9773F">
              <w:rPr>
                <w:rFonts w:ascii="Arial" w:eastAsia="Arial" w:hAnsi="Arial" w:cs="Arial"/>
                <w:sz w:val="20"/>
                <w:szCs w:val="20"/>
              </w:rPr>
              <w:t>r</w:t>
            </w:r>
            <w:r w:rsidRPr="00C9773F">
              <w:rPr>
                <w:rFonts w:ascii="Arial" w:eastAsia="Arial" w:hAnsi="Arial" w:cs="Arial"/>
                <w:spacing w:val="-1"/>
                <w:sz w:val="20"/>
                <w:szCs w:val="20"/>
              </w:rPr>
              <w:t>m</w:t>
            </w:r>
            <w:r w:rsidRPr="00C9773F">
              <w:rPr>
                <w:rFonts w:ascii="Arial" w:eastAsia="Arial" w:hAnsi="Arial" w:cs="Arial"/>
                <w:spacing w:val="1"/>
                <w:sz w:val="20"/>
                <w:szCs w:val="20"/>
              </w:rPr>
              <w:t>a</w:t>
            </w:r>
            <w:r w:rsidRPr="00C9773F">
              <w:rPr>
                <w:rFonts w:ascii="Arial" w:eastAsia="Arial" w:hAnsi="Arial" w:cs="Arial"/>
                <w:sz w:val="20"/>
                <w:szCs w:val="20"/>
              </w:rPr>
              <w:t>ti</w:t>
            </w:r>
            <w:r w:rsidRPr="00C9773F">
              <w:rPr>
                <w:rFonts w:ascii="Arial" w:eastAsia="Arial" w:hAnsi="Arial" w:cs="Arial"/>
                <w:spacing w:val="1"/>
                <w:sz w:val="20"/>
                <w:szCs w:val="20"/>
              </w:rPr>
              <w:t>on</w:t>
            </w:r>
          </w:p>
          <w:p w14:paraId="745871BE" w14:textId="173365D8" w:rsidR="00E2643C" w:rsidRPr="00C9773F" w:rsidRDefault="00E2643C" w:rsidP="466B1F06">
            <w:pPr>
              <w:rPr>
                <w:rFonts w:ascii="Arial" w:eastAsia="Arial" w:hAnsi="Arial" w:cs="Arial"/>
                <w:sz w:val="20"/>
                <w:szCs w:val="20"/>
              </w:rPr>
            </w:pPr>
            <w:r w:rsidRPr="00C9773F">
              <w:rPr>
                <w:rFonts w:ascii="Arial" w:eastAsia="Arial" w:hAnsi="Arial" w:cs="Arial"/>
                <w:sz w:val="20"/>
                <w:szCs w:val="20"/>
              </w:rPr>
              <w:lastRenderedPageBreak/>
              <w:t>Dev</w:t>
            </w:r>
            <w:r w:rsidRPr="00C9773F">
              <w:rPr>
                <w:rFonts w:ascii="Arial" w:eastAsia="Arial" w:hAnsi="Arial" w:cs="Arial"/>
                <w:spacing w:val="1"/>
                <w:sz w:val="20"/>
                <w:szCs w:val="20"/>
              </w:rPr>
              <w:t>e</w:t>
            </w:r>
            <w:r w:rsidRPr="00C9773F">
              <w:rPr>
                <w:rFonts w:ascii="Arial" w:eastAsia="Arial" w:hAnsi="Arial" w:cs="Arial"/>
                <w:sz w:val="20"/>
                <w:szCs w:val="20"/>
              </w:rPr>
              <w:t xml:space="preserve">lop </w:t>
            </w:r>
            <w:r w:rsidRPr="00C9773F">
              <w:rPr>
                <w:rFonts w:ascii="Arial" w:eastAsia="Arial" w:hAnsi="Arial" w:cs="Arial"/>
                <w:spacing w:val="1"/>
                <w:sz w:val="20"/>
                <w:szCs w:val="20"/>
              </w:rPr>
              <w:t>an</w:t>
            </w:r>
            <w:r w:rsidRPr="00C9773F">
              <w:rPr>
                <w:rFonts w:ascii="Arial" w:eastAsia="Arial" w:hAnsi="Arial" w:cs="Arial"/>
                <w:sz w:val="20"/>
                <w:szCs w:val="20"/>
              </w:rPr>
              <w:t>d</w:t>
            </w:r>
            <w:r w:rsidRPr="00C9773F">
              <w:rPr>
                <w:rFonts w:ascii="Arial" w:eastAsia="Arial" w:hAnsi="Arial" w:cs="Arial"/>
                <w:spacing w:val="-1"/>
                <w:sz w:val="20"/>
                <w:szCs w:val="20"/>
              </w:rPr>
              <w:t xml:space="preserve"> </w:t>
            </w:r>
            <w:r w:rsidRPr="00C9773F">
              <w:rPr>
                <w:rFonts w:ascii="Arial" w:eastAsia="Arial" w:hAnsi="Arial" w:cs="Arial"/>
                <w:spacing w:val="1"/>
                <w:sz w:val="20"/>
                <w:szCs w:val="20"/>
              </w:rPr>
              <w:t>de</w:t>
            </w:r>
            <w:r w:rsidRPr="00C9773F">
              <w:rPr>
                <w:rFonts w:ascii="Arial" w:eastAsia="Arial" w:hAnsi="Arial" w:cs="Arial"/>
                <w:sz w:val="20"/>
                <w:szCs w:val="20"/>
              </w:rPr>
              <w:t>l</w:t>
            </w:r>
            <w:r w:rsidRPr="00C9773F">
              <w:rPr>
                <w:rFonts w:ascii="Arial" w:eastAsia="Arial" w:hAnsi="Arial" w:cs="Arial"/>
                <w:spacing w:val="-1"/>
                <w:sz w:val="20"/>
                <w:szCs w:val="20"/>
              </w:rPr>
              <w:t>i</w:t>
            </w:r>
            <w:r w:rsidRPr="00C9773F">
              <w:rPr>
                <w:rFonts w:ascii="Arial" w:eastAsia="Arial" w:hAnsi="Arial" w:cs="Arial"/>
                <w:sz w:val="20"/>
                <w:szCs w:val="20"/>
              </w:rPr>
              <w:t>v</w:t>
            </w:r>
            <w:r w:rsidRPr="00C9773F">
              <w:rPr>
                <w:rFonts w:ascii="Arial" w:eastAsia="Arial" w:hAnsi="Arial" w:cs="Arial"/>
                <w:spacing w:val="1"/>
                <w:sz w:val="20"/>
                <w:szCs w:val="20"/>
              </w:rPr>
              <w:t>e</w:t>
            </w:r>
            <w:r w:rsidRPr="00C9773F">
              <w:rPr>
                <w:rFonts w:ascii="Arial" w:eastAsia="Arial" w:hAnsi="Arial" w:cs="Arial"/>
                <w:sz w:val="20"/>
                <w:szCs w:val="20"/>
              </w:rPr>
              <w:t>r t</w:t>
            </w:r>
            <w:r w:rsidRPr="00C9773F">
              <w:rPr>
                <w:rFonts w:ascii="Arial" w:eastAsia="Arial" w:hAnsi="Arial" w:cs="Arial"/>
                <w:spacing w:val="-3"/>
                <w:sz w:val="20"/>
                <w:szCs w:val="20"/>
              </w:rPr>
              <w:t>r</w:t>
            </w:r>
            <w:r w:rsidRPr="00C9773F">
              <w:rPr>
                <w:rFonts w:ascii="Arial" w:eastAsia="Arial" w:hAnsi="Arial" w:cs="Arial"/>
                <w:spacing w:val="1"/>
                <w:sz w:val="20"/>
                <w:szCs w:val="20"/>
              </w:rPr>
              <w:t>a</w:t>
            </w:r>
            <w:r w:rsidRPr="00C9773F">
              <w:rPr>
                <w:rFonts w:ascii="Arial" w:eastAsia="Arial" w:hAnsi="Arial" w:cs="Arial"/>
                <w:sz w:val="20"/>
                <w:szCs w:val="20"/>
              </w:rPr>
              <w:t>ini</w:t>
            </w:r>
            <w:r w:rsidRPr="00C9773F">
              <w:rPr>
                <w:rFonts w:ascii="Arial" w:eastAsia="Arial" w:hAnsi="Arial" w:cs="Arial"/>
                <w:spacing w:val="1"/>
                <w:sz w:val="20"/>
                <w:szCs w:val="20"/>
              </w:rPr>
              <w:t>n</w:t>
            </w:r>
            <w:r w:rsidRPr="00C9773F">
              <w:rPr>
                <w:rFonts w:ascii="Arial" w:eastAsia="Arial" w:hAnsi="Arial" w:cs="Arial"/>
                <w:sz w:val="20"/>
                <w:szCs w:val="20"/>
              </w:rPr>
              <w:t>g</w:t>
            </w:r>
            <w:r w:rsidRPr="00C9773F">
              <w:rPr>
                <w:rFonts w:ascii="Arial" w:eastAsia="Arial" w:hAnsi="Arial" w:cs="Arial"/>
                <w:spacing w:val="-1"/>
                <w:sz w:val="20"/>
                <w:szCs w:val="20"/>
              </w:rPr>
              <w:t xml:space="preserve"> </w:t>
            </w:r>
            <w:r w:rsidRPr="00C9773F">
              <w:rPr>
                <w:rFonts w:ascii="Arial" w:eastAsia="Arial" w:hAnsi="Arial" w:cs="Arial"/>
                <w:spacing w:val="1"/>
                <w:sz w:val="20"/>
                <w:szCs w:val="20"/>
              </w:rPr>
              <w:t>an</w:t>
            </w:r>
            <w:r w:rsidRPr="00C9773F">
              <w:rPr>
                <w:rFonts w:ascii="Arial" w:eastAsia="Arial" w:hAnsi="Arial" w:cs="Arial"/>
                <w:sz w:val="20"/>
                <w:szCs w:val="20"/>
              </w:rPr>
              <w:t>d</w:t>
            </w:r>
            <w:r w:rsidRPr="00C9773F">
              <w:rPr>
                <w:rFonts w:ascii="Arial" w:eastAsia="Arial" w:hAnsi="Arial" w:cs="Arial"/>
                <w:spacing w:val="-1"/>
                <w:sz w:val="20"/>
                <w:szCs w:val="20"/>
              </w:rPr>
              <w:t xml:space="preserve"> </w:t>
            </w:r>
            <w:r w:rsidRPr="00C9773F">
              <w:rPr>
                <w:rFonts w:ascii="Arial" w:eastAsia="Arial" w:hAnsi="Arial" w:cs="Arial"/>
                <w:spacing w:val="1"/>
                <w:sz w:val="20"/>
                <w:szCs w:val="20"/>
              </w:rPr>
              <w:t>b</w:t>
            </w:r>
            <w:r w:rsidRPr="00C9773F">
              <w:rPr>
                <w:rFonts w:ascii="Arial" w:eastAsia="Arial" w:hAnsi="Arial" w:cs="Arial"/>
                <w:sz w:val="20"/>
                <w:szCs w:val="20"/>
              </w:rPr>
              <w:t>r</w:t>
            </w:r>
            <w:r w:rsidRPr="00C9773F">
              <w:rPr>
                <w:rFonts w:ascii="Arial" w:eastAsia="Arial" w:hAnsi="Arial" w:cs="Arial"/>
                <w:spacing w:val="-1"/>
                <w:sz w:val="20"/>
                <w:szCs w:val="20"/>
              </w:rPr>
              <w:t>i</w:t>
            </w:r>
            <w:r w:rsidRPr="00C9773F">
              <w:rPr>
                <w:rFonts w:ascii="Arial" w:eastAsia="Arial" w:hAnsi="Arial" w:cs="Arial"/>
                <w:spacing w:val="1"/>
                <w:sz w:val="20"/>
                <w:szCs w:val="20"/>
              </w:rPr>
              <w:t>e</w:t>
            </w:r>
            <w:r w:rsidRPr="00C9773F">
              <w:rPr>
                <w:rFonts w:ascii="Arial" w:eastAsia="Arial" w:hAnsi="Arial" w:cs="Arial"/>
                <w:sz w:val="20"/>
                <w:szCs w:val="20"/>
              </w:rPr>
              <w:t>fi</w:t>
            </w:r>
            <w:r w:rsidRPr="00C9773F">
              <w:rPr>
                <w:rFonts w:ascii="Arial" w:eastAsia="Arial" w:hAnsi="Arial" w:cs="Arial"/>
                <w:spacing w:val="-1"/>
                <w:sz w:val="20"/>
                <w:szCs w:val="20"/>
              </w:rPr>
              <w:t>n</w:t>
            </w:r>
            <w:r w:rsidRPr="00C9773F">
              <w:rPr>
                <w:rFonts w:ascii="Arial" w:eastAsia="Arial" w:hAnsi="Arial" w:cs="Arial"/>
                <w:spacing w:val="1"/>
                <w:sz w:val="20"/>
                <w:szCs w:val="20"/>
              </w:rPr>
              <w:t>g</w:t>
            </w:r>
            <w:r w:rsidRPr="00C9773F">
              <w:rPr>
                <w:rFonts w:ascii="Arial" w:eastAsia="Arial" w:hAnsi="Arial" w:cs="Arial"/>
                <w:sz w:val="20"/>
                <w:szCs w:val="20"/>
              </w:rPr>
              <w:t xml:space="preserve">s </w:t>
            </w:r>
            <w:r w:rsidRPr="00C9773F">
              <w:rPr>
                <w:rFonts w:ascii="Arial" w:eastAsia="Arial" w:hAnsi="Arial" w:cs="Arial"/>
                <w:spacing w:val="1"/>
                <w:sz w:val="20"/>
                <w:szCs w:val="20"/>
              </w:rPr>
              <w:t>fo</w:t>
            </w:r>
            <w:r w:rsidRPr="00C9773F">
              <w:rPr>
                <w:rFonts w:ascii="Arial" w:eastAsia="Arial" w:hAnsi="Arial" w:cs="Arial"/>
                <w:sz w:val="20"/>
                <w:szCs w:val="20"/>
              </w:rPr>
              <w:t>r</w:t>
            </w:r>
            <w:r w:rsidRPr="00C9773F">
              <w:rPr>
                <w:rFonts w:ascii="Arial" w:eastAsia="Arial" w:hAnsi="Arial" w:cs="Arial"/>
                <w:spacing w:val="-3"/>
                <w:sz w:val="20"/>
                <w:szCs w:val="20"/>
              </w:rPr>
              <w:t xml:space="preserve"> </w:t>
            </w:r>
            <w:r w:rsidRPr="00C9773F">
              <w:rPr>
                <w:rFonts w:ascii="Arial" w:eastAsia="Arial" w:hAnsi="Arial" w:cs="Arial"/>
                <w:sz w:val="20"/>
                <w:szCs w:val="20"/>
              </w:rPr>
              <w:t>i</w:t>
            </w:r>
            <w:r w:rsidRPr="00C9773F">
              <w:rPr>
                <w:rFonts w:ascii="Arial" w:eastAsia="Arial" w:hAnsi="Arial" w:cs="Arial"/>
                <w:spacing w:val="1"/>
                <w:sz w:val="20"/>
                <w:szCs w:val="20"/>
              </w:rPr>
              <w:t>n</w:t>
            </w:r>
            <w:r w:rsidRPr="00C9773F">
              <w:rPr>
                <w:rFonts w:ascii="Arial" w:eastAsia="Arial" w:hAnsi="Arial" w:cs="Arial"/>
                <w:sz w:val="20"/>
                <w:szCs w:val="20"/>
              </w:rPr>
              <w:t>t</w:t>
            </w:r>
            <w:r w:rsidRPr="00C9773F">
              <w:rPr>
                <w:rFonts w:ascii="Arial" w:eastAsia="Arial" w:hAnsi="Arial" w:cs="Arial"/>
                <w:spacing w:val="1"/>
                <w:sz w:val="20"/>
                <w:szCs w:val="20"/>
              </w:rPr>
              <w:t>e</w:t>
            </w:r>
            <w:r w:rsidRPr="00C9773F">
              <w:rPr>
                <w:rFonts w:ascii="Arial" w:eastAsia="Arial" w:hAnsi="Arial" w:cs="Arial"/>
                <w:sz w:val="20"/>
                <w:szCs w:val="20"/>
              </w:rPr>
              <w:t>rn</w:t>
            </w:r>
            <w:r w:rsidRPr="00C9773F">
              <w:rPr>
                <w:rFonts w:ascii="Arial" w:eastAsia="Arial" w:hAnsi="Arial" w:cs="Arial"/>
                <w:spacing w:val="1"/>
                <w:sz w:val="20"/>
                <w:szCs w:val="20"/>
              </w:rPr>
              <w:t>a</w:t>
            </w:r>
            <w:r w:rsidRPr="00C9773F">
              <w:rPr>
                <w:rFonts w:ascii="Arial" w:eastAsia="Arial" w:hAnsi="Arial" w:cs="Arial"/>
                <w:sz w:val="20"/>
                <w:szCs w:val="20"/>
              </w:rPr>
              <w:t>l</w:t>
            </w:r>
            <w:r w:rsidRPr="00C9773F">
              <w:rPr>
                <w:rFonts w:ascii="Arial" w:eastAsia="Arial" w:hAnsi="Arial" w:cs="Arial"/>
                <w:spacing w:val="-2"/>
                <w:sz w:val="20"/>
                <w:szCs w:val="20"/>
              </w:rPr>
              <w:t xml:space="preserve"> </w:t>
            </w:r>
            <w:r w:rsidRPr="00C9773F">
              <w:rPr>
                <w:rFonts w:ascii="Arial" w:eastAsia="Arial" w:hAnsi="Arial" w:cs="Arial"/>
                <w:spacing w:val="1"/>
                <w:sz w:val="20"/>
                <w:szCs w:val="20"/>
              </w:rPr>
              <w:t>a</w:t>
            </w:r>
            <w:r w:rsidRPr="00C9773F">
              <w:rPr>
                <w:rFonts w:ascii="Arial" w:eastAsia="Arial" w:hAnsi="Arial" w:cs="Arial"/>
                <w:spacing w:val="-1"/>
                <w:sz w:val="20"/>
                <w:szCs w:val="20"/>
              </w:rPr>
              <w:t>n</w:t>
            </w:r>
            <w:r w:rsidRPr="00C9773F">
              <w:rPr>
                <w:rFonts w:ascii="Arial" w:eastAsia="Arial" w:hAnsi="Arial" w:cs="Arial"/>
                <w:sz w:val="20"/>
                <w:szCs w:val="20"/>
              </w:rPr>
              <w:t>d</w:t>
            </w:r>
            <w:r w:rsidRPr="00C9773F">
              <w:rPr>
                <w:rFonts w:ascii="Arial" w:eastAsia="Arial" w:hAnsi="Arial" w:cs="Arial"/>
                <w:spacing w:val="1"/>
                <w:sz w:val="20"/>
                <w:szCs w:val="20"/>
              </w:rPr>
              <w:t xml:space="preserve"> e</w:t>
            </w:r>
            <w:r w:rsidRPr="00C9773F">
              <w:rPr>
                <w:rFonts w:ascii="Arial" w:eastAsia="Arial" w:hAnsi="Arial" w:cs="Arial"/>
                <w:sz w:val="20"/>
                <w:szCs w:val="20"/>
              </w:rPr>
              <w:t>x</w:t>
            </w:r>
            <w:r w:rsidRPr="00C9773F">
              <w:rPr>
                <w:rFonts w:ascii="Arial" w:eastAsia="Arial" w:hAnsi="Arial" w:cs="Arial"/>
                <w:spacing w:val="-2"/>
                <w:sz w:val="20"/>
                <w:szCs w:val="20"/>
              </w:rPr>
              <w:t>t</w:t>
            </w:r>
            <w:r w:rsidRPr="00C9773F">
              <w:rPr>
                <w:rFonts w:ascii="Arial" w:eastAsia="Arial" w:hAnsi="Arial" w:cs="Arial"/>
                <w:spacing w:val="1"/>
                <w:sz w:val="20"/>
                <w:szCs w:val="20"/>
              </w:rPr>
              <w:t>e</w:t>
            </w:r>
            <w:r w:rsidRPr="00C9773F">
              <w:rPr>
                <w:rFonts w:ascii="Arial" w:eastAsia="Arial" w:hAnsi="Arial" w:cs="Arial"/>
                <w:sz w:val="20"/>
                <w:szCs w:val="20"/>
              </w:rPr>
              <w:t>rn</w:t>
            </w:r>
            <w:r w:rsidRPr="00C9773F">
              <w:rPr>
                <w:rFonts w:ascii="Arial" w:eastAsia="Arial" w:hAnsi="Arial" w:cs="Arial"/>
                <w:spacing w:val="1"/>
                <w:sz w:val="20"/>
                <w:szCs w:val="20"/>
              </w:rPr>
              <w:t>a</w:t>
            </w:r>
            <w:r w:rsidRPr="00C9773F">
              <w:rPr>
                <w:rFonts w:ascii="Arial" w:eastAsia="Arial" w:hAnsi="Arial" w:cs="Arial"/>
                <w:sz w:val="20"/>
                <w:szCs w:val="20"/>
              </w:rPr>
              <w:t xml:space="preserve">l </w:t>
            </w:r>
            <w:r w:rsidRPr="00C9773F">
              <w:rPr>
                <w:rFonts w:ascii="Arial" w:eastAsia="Arial" w:hAnsi="Arial" w:cs="Arial"/>
                <w:spacing w:val="-2"/>
                <w:sz w:val="20"/>
                <w:szCs w:val="20"/>
              </w:rPr>
              <w:t>s</w:t>
            </w:r>
            <w:r w:rsidRPr="00C9773F">
              <w:rPr>
                <w:rFonts w:ascii="Arial" w:eastAsia="Arial" w:hAnsi="Arial" w:cs="Arial"/>
                <w:sz w:val="20"/>
                <w:szCs w:val="20"/>
              </w:rPr>
              <w:t>t</w:t>
            </w:r>
            <w:r w:rsidRPr="00C9773F">
              <w:rPr>
                <w:rFonts w:ascii="Arial" w:eastAsia="Arial" w:hAnsi="Arial" w:cs="Arial"/>
                <w:spacing w:val="1"/>
                <w:sz w:val="20"/>
                <w:szCs w:val="20"/>
              </w:rPr>
              <w:t>a</w:t>
            </w:r>
            <w:r w:rsidRPr="00C9773F">
              <w:rPr>
                <w:rFonts w:ascii="Arial" w:eastAsia="Arial" w:hAnsi="Arial" w:cs="Arial"/>
                <w:sz w:val="20"/>
                <w:szCs w:val="20"/>
              </w:rPr>
              <w:t>f</w:t>
            </w:r>
            <w:r w:rsidRPr="00C9773F">
              <w:rPr>
                <w:rFonts w:ascii="Arial" w:eastAsia="Arial" w:hAnsi="Arial" w:cs="Arial"/>
                <w:spacing w:val="1"/>
                <w:sz w:val="20"/>
                <w:szCs w:val="20"/>
              </w:rPr>
              <w:t>f</w:t>
            </w:r>
          </w:p>
          <w:p w14:paraId="31D40C8E" w14:textId="21B40176" w:rsidR="00E2643C" w:rsidRPr="00C9773F" w:rsidRDefault="00E2643C" w:rsidP="466B1F06">
            <w:pPr>
              <w:rPr>
                <w:rFonts w:ascii="Arial" w:eastAsia="Arial" w:hAnsi="Arial" w:cs="Arial"/>
                <w:sz w:val="20"/>
                <w:szCs w:val="20"/>
              </w:rPr>
            </w:pPr>
          </w:p>
          <w:p w14:paraId="1B5611A4" w14:textId="5E1AFFFE" w:rsidR="00E2643C" w:rsidRDefault="35533AAF" w:rsidP="466B1F06">
            <w:pPr>
              <w:rPr>
                <w:ins w:id="3" w:author="Deborah Younger" w:date="2022-12-07T09:57:00Z"/>
                <w:rFonts w:ascii="Arial" w:eastAsia="Arial" w:hAnsi="Arial" w:cs="Arial"/>
                <w:sz w:val="20"/>
                <w:szCs w:val="20"/>
              </w:rPr>
            </w:pPr>
            <w:r w:rsidRPr="466B1F06">
              <w:rPr>
                <w:rFonts w:ascii="Arial" w:eastAsia="Arial" w:hAnsi="Arial" w:cs="Arial"/>
                <w:sz w:val="20"/>
                <w:szCs w:val="20"/>
              </w:rPr>
              <w:t>Bring forward initiatives to deliver the objective of the SHIP project</w:t>
            </w:r>
          </w:p>
          <w:p w14:paraId="495F0054" w14:textId="77777777" w:rsidR="005B1A89" w:rsidRDefault="005B1A89" w:rsidP="466B1F06">
            <w:pPr>
              <w:rPr>
                <w:ins w:id="4" w:author="Deborah Younger" w:date="2022-12-07T09:57:00Z"/>
                <w:rFonts w:ascii="Arial" w:eastAsia="Arial" w:hAnsi="Arial" w:cs="Arial"/>
                <w:sz w:val="20"/>
                <w:szCs w:val="20"/>
              </w:rPr>
            </w:pPr>
          </w:p>
          <w:p w14:paraId="38EAE4DD" w14:textId="77777777" w:rsidR="005B1A89" w:rsidRPr="00BC5E18" w:rsidRDefault="005B1A89" w:rsidP="005B1A89">
            <w:pPr>
              <w:shd w:val="clear" w:color="auto" w:fill="FFFFFF"/>
              <w:spacing w:after="192"/>
              <w:textAlignment w:val="top"/>
              <w:rPr>
                <w:rFonts w:ascii="Arial" w:hAnsi="Arial" w:cs="Arial"/>
                <w:snapToGrid w:val="0"/>
                <w:color w:val="000000"/>
                <w:kern w:val="0"/>
                <w:sz w:val="20"/>
                <w:szCs w:val="20"/>
                <w:lang w:eastAsia="en-US"/>
              </w:rPr>
            </w:pPr>
            <w:r w:rsidRPr="00BC5E18">
              <w:rPr>
                <w:rFonts w:ascii="Arial" w:hAnsi="Arial" w:cs="Arial"/>
                <w:snapToGrid w:val="0"/>
                <w:color w:val="000000"/>
                <w:kern w:val="0"/>
                <w:sz w:val="20"/>
                <w:szCs w:val="20"/>
                <w:lang w:eastAsia="en-US"/>
              </w:rPr>
              <w:t xml:space="preserve">Actively pursue any </w:t>
            </w:r>
            <w:r>
              <w:rPr>
                <w:rFonts w:ascii="Arial" w:hAnsi="Arial" w:cs="Arial"/>
                <w:snapToGrid w:val="0"/>
                <w:color w:val="000000"/>
                <w:kern w:val="0"/>
                <w:sz w:val="20"/>
                <w:szCs w:val="20"/>
                <w:lang w:eastAsia="en-US"/>
              </w:rPr>
              <w:t xml:space="preserve">further </w:t>
            </w:r>
            <w:r w:rsidRPr="00BC5E18">
              <w:rPr>
                <w:rFonts w:ascii="Arial" w:hAnsi="Arial" w:cs="Arial"/>
                <w:snapToGrid w:val="0"/>
                <w:color w:val="000000"/>
                <w:kern w:val="0"/>
                <w:sz w:val="20"/>
                <w:szCs w:val="20"/>
                <w:lang w:eastAsia="en-US"/>
              </w:rPr>
              <w:t xml:space="preserve">funding opportunities relevant to the ongoing work of the </w:t>
            </w:r>
            <w:r>
              <w:rPr>
                <w:rFonts w:ascii="Arial" w:hAnsi="Arial" w:cs="Arial"/>
                <w:snapToGrid w:val="0"/>
                <w:color w:val="000000"/>
                <w:kern w:val="0"/>
                <w:sz w:val="20"/>
                <w:szCs w:val="20"/>
                <w:lang w:eastAsia="en-US"/>
              </w:rPr>
              <w:t>SHIP p</w:t>
            </w:r>
            <w:r w:rsidRPr="00BC5E18">
              <w:rPr>
                <w:rFonts w:ascii="Arial" w:hAnsi="Arial" w:cs="Arial"/>
                <w:snapToGrid w:val="0"/>
                <w:color w:val="000000"/>
                <w:kern w:val="0"/>
                <w:sz w:val="20"/>
                <w:szCs w:val="20"/>
                <w:lang w:eastAsia="en-US"/>
              </w:rPr>
              <w:t>roject</w:t>
            </w:r>
          </w:p>
          <w:p w14:paraId="08CEF034" w14:textId="77777777" w:rsidR="00EA42C5" w:rsidRDefault="00EA42C5" w:rsidP="00EA42C5">
            <w:pPr>
              <w:shd w:val="clear" w:color="auto" w:fill="FFFFFF"/>
              <w:spacing w:after="192"/>
              <w:textAlignment w:val="top"/>
              <w:rPr>
                <w:rFonts w:ascii="Arial" w:hAnsi="Arial" w:cs="Arial"/>
                <w:snapToGrid w:val="0"/>
                <w:color w:val="000000"/>
                <w:kern w:val="0"/>
                <w:sz w:val="20"/>
                <w:szCs w:val="20"/>
                <w:lang w:eastAsia="en-US"/>
              </w:rPr>
            </w:pPr>
            <w:r w:rsidRPr="00BC5E18">
              <w:rPr>
                <w:rFonts w:ascii="Arial" w:hAnsi="Arial" w:cs="Arial"/>
                <w:snapToGrid w:val="0"/>
                <w:color w:val="000000"/>
                <w:kern w:val="0"/>
                <w:sz w:val="20"/>
                <w:szCs w:val="20"/>
                <w:lang w:eastAsia="en-US"/>
              </w:rPr>
              <w:t xml:space="preserve">To </w:t>
            </w:r>
            <w:r>
              <w:rPr>
                <w:rFonts w:ascii="Arial" w:hAnsi="Arial" w:cs="Arial"/>
                <w:snapToGrid w:val="0"/>
                <w:color w:val="000000"/>
                <w:kern w:val="0"/>
                <w:sz w:val="20"/>
                <w:szCs w:val="20"/>
                <w:lang w:eastAsia="en-US"/>
              </w:rPr>
              <w:t xml:space="preserve">develop and </w:t>
            </w:r>
            <w:r w:rsidRPr="00BC5E18">
              <w:rPr>
                <w:rFonts w:ascii="Arial" w:hAnsi="Arial" w:cs="Arial"/>
                <w:snapToGrid w:val="0"/>
                <w:color w:val="000000"/>
                <w:kern w:val="0"/>
                <w:sz w:val="20"/>
                <w:szCs w:val="20"/>
                <w:lang w:eastAsia="en-US"/>
              </w:rPr>
              <w:t xml:space="preserve">manage a performance management framework to measure success of the project </w:t>
            </w:r>
          </w:p>
          <w:p w14:paraId="4FE770FE" w14:textId="77777777" w:rsidR="008F3F29" w:rsidRPr="00BC5E18" w:rsidRDefault="008F3F29" w:rsidP="008F3F29">
            <w:pPr>
              <w:shd w:val="clear" w:color="auto" w:fill="FFFFFF"/>
              <w:spacing w:after="192"/>
              <w:textAlignment w:val="top"/>
              <w:rPr>
                <w:rFonts w:ascii="Arial" w:hAnsi="Arial" w:cs="Arial"/>
                <w:snapToGrid w:val="0"/>
                <w:color w:val="000000"/>
                <w:kern w:val="0"/>
                <w:sz w:val="20"/>
                <w:szCs w:val="20"/>
                <w:lang w:eastAsia="en-US"/>
              </w:rPr>
            </w:pPr>
            <w:r w:rsidRPr="00BC5E18">
              <w:rPr>
                <w:rFonts w:ascii="Arial" w:hAnsi="Arial" w:cs="Arial"/>
                <w:snapToGrid w:val="0"/>
                <w:color w:val="000000"/>
                <w:kern w:val="0"/>
                <w:sz w:val="20"/>
                <w:szCs w:val="20"/>
                <w:lang w:eastAsia="en-US"/>
              </w:rPr>
              <w:t xml:space="preserve">To ensure information </w:t>
            </w:r>
            <w:proofErr w:type="gramStart"/>
            <w:r w:rsidRPr="00BC5E18">
              <w:rPr>
                <w:rFonts w:ascii="Arial" w:hAnsi="Arial" w:cs="Arial"/>
                <w:snapToGrid w:val="0"/>
                <w:color w:val="000000"/>
                <w:kern w:val="0"/>
                <w:sz w:val="20"/>
                <w:szCs w:val="20"/>
                <w:lang w:eastAsia="en-US"/>
              </w:rPr>
              <w:t>is recorded</w:t>
            </w:r>
            <w:proofErr w:type="gramEnd"/>
            <w:r w:rsidRPr="00BC5E18">
              <w:rPr>
                <w:rFonts w:ascii="Arial" w:hAnsi="Arial" w:cs="Arial"/>
                <w:snapToGrid w:val="0"/>
                <w:color w:val="000000"/>
                <w:kern w:val="0"/>
                <w:sz w:val="20"/>
                <w:szCs w:val="20"/>
                <w:lang w:eastAsia="en-US"/>
              </w:rPr>
              <w:t xml:space="preserve"> accurately and sensitively via appropriate mechanisms, including using IT systems.</w:t>
            </w:r>
          </w:p>
          <w:p w14:paraId="22A283E2" w14:textId="77777777" w:rsidR="00B457F2" w:rsidRPr="00BC5E18" w:rsidRDefault="00B457F2" w:rsidP="00B457F2">
            <w:pPr>
              <w:shd w:val="clear" w:color="auto" w:fill="FFFFFF"/>
              <w:spacing w:after="192"/>
              <w:textAlignment w:val="top"/>
              <w:rPr>
                <w:rFonts w:ascii="Arial" w:hAnsi="Arial" w:cs="Arial"/>
                <w:snapToGrid w:val="0"/>
                <w:color w:val="000000"/>
                <w:kern w:val="0"/>
                <w:sz w:val="20"/>
                <w:szCs w:val="20"/>
                <w:lang w:eastAsia="en-US"/>
              </w:rPr>
            </w:pPr>
            <w:r w:rsidRPr="00BC5E18">
              <w:rPr>
                <w:rFonts w:ascii="Arial" w:hAnsi="Arial" w:cs="Arial"/>
                <w:snapToGrid w:val="0"/>
                <w:color w:val="000000"/>
                <w:kern w:val="0"/>
                <w:sz w:val="20"/>
                <w:szCs w:val="20"/>
                <w:lang w:eastAsia="en-US"/>
              </w:rPr>
              <w:t xml:space="preserve">Develop and maintain a database of useful contacts </w:t>
            </w:r>
          </w:p>
          <w:p w14:paraId="2D2041D2" w14:textId="674A0400" w:rsidR="00A601C0" w:rsidRPr="00BC5E18" w:rsidRDefault="00B457F2" w:rsidP="00AD1EDC">
            <w:pPr>
              <w:shd w:val="clear" w:color="auto" w:fill="FFFFFF"/>
              <w:spacing w:after="192"/>
              <w:textAlignment w:val="top"/>
              <w:rPr>
                <w:rFonts w:ascii="Arial" w:eastAsia="Arial" w:hAnsi="Arial" w:cs="Arial"/>
                <w:sz w:val="20"/>
                <w:szCs w:val="20"/>
              </w:rPr>
            </w:pPr>
            <w:r w:rsidRPr="00BC5E18">
              <w:rPr>
                <w:rFonts w:ascii="Arial" w:hAnsi="Arial" w:cs="Arial"/>
                <w:snapToGrid w:val="0"/>
                <w:color w:val="000000"/>
                <w:kern w:val="0"/>
                <w:sz w:val="20"/>
                <w:szCs w:val="20"/>
                <w:lang w:eastAsia="en-US"/>
              </w:rPr>
              <w:t xml:space="preserve">Prepare relevant paperwork and reports for relevant </w:t>
            </w:r>
            <w:r>
              <w:rPr>
                <w:rFonts w:ascii="Arial" w:hAnsi="Arial" w:cs="Arial"/>
                <w:snapToGrid w:val="0"/>
                <w:color w:val="000000"/>
                <w:kern w:val="0"/>
                <w:sz w:val="20"/>
                <w:szCs w:val="20"/>
                <w:lang w:eastAsia="en-US"/>
              </w:rPr>
              <w:t>Groups and project reviews / updates to DLUHC</w:t>
            </w:r>
          </w:p>
        </w:tc>
      </w:tr>
      <w:tr w:rsidR="003A0FD4" w:rsidRPr="00E30234" w14:paraId="65F972EE" w14:textId="77777777" w:rsidTr="466B1F06">
        <w:tc>
          <w:tcPr>
            <w:tcW w:w="2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BB03646" w14:textId="77777777" w:rsidR="003A0FD4" w:rsidRPr="00E30234" w:rsidRDefault="003B321B">
            <w:pPr>
              <w:spacing w:line="276" w:lineRule="auto"/>
              <w:rPr>
                <w:rFonts w:ascii="Arial" w:hAnsi="Arial" w:cs="Arial"/>
                <w:b/>
                <w:bCs/>
              </w:rPr>
            </w:pPr>
            <w:proofErr w:type="gramStart"/>
            <w:r w:rsidRPr="00E30234">
              <w:rPr>
                <w:rFonts w:ascii="Arial" w:hAnsi="Arial" w:cs="Arial"/>
                <w:b/>
                <w:bCs/>
              </w:rPr>
              <w:lastRenderedPageBreak/>
              <w:t>Responsible for</w:t>
            </w:r>
            <w:proofErr w:type="gramEnd"/>
            <w:r w:rsidRPr="00E30234">
              <w:rPr>
                <w:rFonts w:ascii="Arial" w:hAnsi="Arial" w:cs="Arial"/>
                <w:b/>
                <w:bCs/>
              </w:rPr>
              <w:t xml:space="preserve"> staff/equipment</w:t>
            </w:r>
            <w:r w:rsidRPr="00E30234">
              <w:rPr>
                <w:rFonts w:ascii="Arial" w:hAnsi="Arial" w:cs="Arial"/>
                <w:b/>
                <w:bCs/>
                <w:color w:val="000000"/>
              </w:rPr>
              <w:t xml:space="preserve"> </w:t>
            </w:r>
          </w:p>
          <w:p w14:paraId="49A955BF" w14:textId="77777777" w:rsidR="003A0FD4" w:rsidRPr="00E30234" w:rsidRDefault="003A0FD4">
            <w:pPr>
              <w:spacing w:line="276" w:lineRule="auto"/>
              <w:rPr>
                <w:rFonts w:ascii="Arial" w:hAnsi="Arial" w:cs="Arial"/>
                <w:color w:val="000000"/>
              </w:rPr>
            </w:pPr>
          </w:p>
        </w:tc>
        <w:tc>
          <w:tcPr>
            <w:tcW w:w="76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4B5B47" w14:textId="437AEA5F" w:rsidR="003A0FD4" w:rsidRPr="00C9773F" w:rsidRDefault="00C9773F">
            <w:pPr>
              <w:spacing w:line="276" w:lineRule="auto"/>
              <w:rPr>
                <w:rFonts w:ascii="Arial" w:hAnsi="Arial" w:cs="Arial"/>
                <w:color w:val="000000"/>
                <w:sz w:val="20"/>
                <w:szCs w:val="20"/>
              </w:rPr>
            </w:pPr>
            <w:r w:rsidRPr="6B344D50">
              <w:rPr>
                <w:rFonts w:ascii="Arial" w:hAnsi="Arial" w:cs="Arial"/>
                <w:color w:val="000000" w:themeColor="text1"/>
                <w:sz w:val="20"/>
                <w:szCs w:val="20"/>
              </w:rPr>
              <w:t>Laptop, mobile phone.</w:t>
            </w:r>
            <w:r w:rsidR="00B548C5" w:rsidRPr="6B344D50">
              <w:rPr>
                <w:rFonts w:ascii="Arial" w:hAnsi="Arial" w:cs="Arial"/>
                <w:color w:val="000000" w:themeColor="text1"/>
                <w:sz w:val="20"/>
                <w:szCs w:val="20"/>
              </w:rPr>
              <w:t xml:space="preserve"> </w:t>
            </w:r>
            <w:r w:rsidR="004C2709">
              <w:rPr>
                <w:rFonts w:ascii="Arial" w:hAnsi="Arial" w:cs="Arial"/>
                <w:color w:val="000000" w:themeColor="text1"/>
                <w:sz w:val="20"/>
                <w:szCs w:val="20"/>
              </w:rPr>
              <w:t>Day to day supervision of 2x Monitoring Officers (SHIP) however formal line management will sit with Housing Strategy Manager, Housing Services.</w:t>
            </w:r>
          </w:p>
        </w:tc>
      </w:tr>
      <w:tr w:rsidR="003A0FD4" w:rsidRPr="00E30234" w14:paraId="31342879" w14:textId="77777777" w:rsidTr="466B1F06">
        <w:tc>
          <w:tcPr>
            <w:tcW w:w="20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541441" w14:textId="2C404240" w:rsidR="003A0FD4" w:rsidRPr="00E30234" w:rsidRDefault="00E30234">
            <w:pPr>
              <w:spacing w:line="276" w:lineRule="auto"/>
              <w:rPr>
                <w:rFonts w:ascii="Arial" w:hAnsi="Arial" w:cs="Arial"/>
                <w:b/>
                <w:bCs/>
              </w:rPr>
            </w:pPr>
            <w:r w:rsidRPr="00E30234">
              <w:rPr>
                <w:rFonts w:ascii="Arial" w:hAnsi="Arial" w:cs="Arial"/>
                <w:b/>
                <w:bCs/>
              </w:rPr>
              <w:t>Other duties</w:t>
            </w:r>
            <w:r w:rsidR="008B3DC4">
              <w:rPr>
                <w:rFonts w:ascii="Arial" w:hAnsi="Arial" w:cs="Arial"/>
                <w:b/>
                <w:bCs/>
              </w:rPr>
              <w:t>/specific policies e</w:t>
            </w:r>
            <w:r w:rsidR="004E3A52">
              <w:rPr>
                <w:rFonts w:ascii="Arial" w:hAnsi="Arial" w:cs="Arial"/>
                <w:b/>
                <w:bCs/>
              </w:rPr>
              <w:t>.</w:t>
            </w:r>
            <w:r w:rsidR="008B3DC4">
              <w:rPr>
                <w:rFonts w:ascii="Arial" w:hAnsi="Arial" w:cs="Arial"/>
                <w:b/>
                <w:bCs/>
              </w:rPr>
              <w:t>g. DBS</w:t>
            </w:r>
          </w:p>
          <w:p w14:paraId="7A1DBFF4" w14:textId="1AD03A2A" w:rsidR="00245B78" w:rsidRPr="00E30234" w:rsidRDefault="00245B78">
            <w:pPr>
              <w:spacing w:line="276" w:lineRule="auto"/>
              <w:rPr>
                <w:rFonts w:ascii="Arial" w:hAnsi="Arial" w:cs="Arial"/>
              </w:rPr>
            </w:pPr>
          </w:p>
        </w:tc>
        <w:tc>
          <w:tcPr>
            <w:tcW w:w="76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73DAA5" w14:textId="789657FF" w:rsidR="00E30234" w:rsidRPr="00B548C5" w:rsidRDefault="00E30234" w:rsidP="001D75D5">
            <w:pPr>
              <w:spacing w:line="276" w:lineRule="auto"/>
              <w:rPr>
                <w:rFonts w:ascii="Arial" w:hAnsi="Arial" w:cs="Arial"/>
                <w:color w:val="000000"/>
                <w:sz w:val="20"/>
                <w:szCs w:val="20"/>
              </w:rPr>
            </w:pPr>
            <w:r w:rsidRPr="00B548C5">
              <w:rPr>
                <w:rFonts w:ascii="Arial" w:hAnsi="Arial" w:cs="Arial"/>
                <w:color w:val="000000"/>
                <w:sz w:val="20"/>
                <w:szCs w:val="20"/>
              </w:rPr>
              <w:t xml:space="preserve">The post holder must </w:t>
            </w:r>
            <w:proofErr w:type="gramStart"/>
            <w:r w:rsidRPr="00B548C5">
              <w:rPr>
                <w:rFonts w:ascii="Arial" w:hAnsi="Arial" w:cs="Arial"/>
                <w:color w:val="000000"/>
                <w:sz w:val="20"/>
                <w:szCs w:val="20"/>
              </w:rPr>
              <w:t>carry out</w:t>
            </w:r>
            <w:proofErr w:type="gramEnd"/>
            <w:r w:rsidRPr="00B548C5">
              <w:rPr>
                <w:rFonts w:ascii="Arial" w:hAnsi="Arial" w:cs="Arial"/>
                <w:color w:val="000000"/>
                <w:sz w:val="20"/>
                <w:szCs w:val="20"/>
              </w:rPr>
              <w:t xml:space="preserve"> their duties with full regard to the Council’s Equal Opportunities Policy, Code of Conduct and all other Council Policies.</w:t>
            </w:r>
          </w:p>
          <w:p w14:paraId="6E97C960" w14:textId="77777777" w:rsidR="00E30234" w:rsidRPr="00B548C5" w:rsidRDefault="00E30234" w:rsidP="00E30234">
            <w:pPr>
              <w:spacing w:line="276" w:lineRule="auto"/>
              <w:rPr>
                <w:rFonts w:ascii="Arial" w:hAnsi="Arial" w:cs="Arial"/>
                <w:color w:val="000000"/>
                <w:sz w:val="20"/>
                <w:szCs w:val="20"/>
              </w:rPr>
            </w:pPr>
          </w:p>
          <w:p w14:paraId="5015551F" w14:textId="290E9983" w:rsidR="00E30234" w:rsidRPr="00B548C5" w:rsidRDefault="00E30234" w:rsidP="001D75D5">
            <w:pPr>
              <w:spacing w:line="276" w:lineRule="auto"/>
              <w:rPr>
                <w:rFonts w:ascii="Arial" w:hAnsi="Arial" w:cs="Arial"/>
                <w:color w:val="000000"/>
                <w:sz w:val="20"/>
                <w:szCs w:val="20"/>
              </w:rPr>
            </w:pPr>
            <w:r w:rsidRPr="00B548C5">
              <w:rPr>
                <w:rFonts w:ascii="Arial" w:hAnsi="Arial" w:cs="Arial"/>
                <w:color w:val="000000"/>
                <w:sz w:val="20"/>
                <w:szCs w:val="20"/>
              </w:rPr>
              <w:t>The post holder must comply with the Council’s Health and safety rules and regulations and with Health and safety legislation.</w:t>
            </w:r>
          </w:p>
          <w:p w14:paraId="5D6F59CE" w14:textId="77777777" w:rsidR="00E30234" w:rsidRPr="00B548C5" w:rsidRDefault="00E30234" w:rsidP="00E30234">
            <w:pPr>
              <w:spacing w:line="276" w:lineRule="auto"/>
              <w:rPr>
                <w:rFonts w:ascii="Arial" w:hAnsi="Arial" w:cs="Arial"/>
                <w:color w:val="000000"/>
                <w:sz w:val="20"/>
                <w:szCs w:val="20"/>
              </w:rPr>
            </w:pPr>
          </w:p>
          <w:p w14:paraId="13D521FC" w14:textId="725AC059" w:rsidR="00E30234" w:rsidRPr="00B548C5" w:rsidRDefault="00E30234" w:rsidP="001D75D5">
            <w:pPr>
              <w:spacing w:line="276" w:lineRule="auto"/>
              <w:rPr>
                <w:rFonts w:ascii="Arial" w:hAnsi="Arial" w:cs="Arial"/>
                <w:color w:val="000000"/>
                <w:sz w:val="20"/>
                <w:szCs w:val="20"/>
              </w:rPr>
            </w:pPr>
            <w:r w:rsidRPr="00B548C5">
              <w:rPr>
                <w:rFonts w:ascii="Arial" w:hAnsi="Arial" w:cs="Arial"/>
                <w:color w:val="000000"/>
                <w:sz w:val="20"/>
                <w:szCs w:val="20"/>
              </w:rPr>
              <w:t>The post holder must act in compliance with data protection principles in respecting the privacy of personal information held by the Council.</w:t>
            </w:r>
          </w:p>
          <w:p w14:paraId="72857478" w14:textId="77777777" w:rsidR="00E30234" w:rsidRPr="00B548C5" w:rsidRDefault="00E30234" w:rsidP="00E30234">
            <w:pPr>
              <w:spacing w:line="276" w:lineRule="auto"/>
              <w:rPr>
                <w:rFonts w:ascii="Arial" w:hAnsi="Arial" w:cs="Arial"/>
                <w:color w:val="000000"/>
                <w:sz w:val="20"/>
                <w:szCs w:val="20"/>
              </w:rPr>
            </w:pPr>
          </w:p>
          <w:p w14:paraId="04D21B14" w14:textId="611EE97D" w:rsidR="00E30234" w:rsidRPr="00B548C5" w:rsidRDefault="00E30234" w:rsidP="001D75D5">
            <w:pPr>
              <w:spacing w:line="276" w:lineRule="auto"/>
              <w:rPr>
                <w:rFonts w:ascii="Arial" w:hAnsi="Arial" w:cs="Arial"/>
                <w:color w:val="000000"/>
                <w:sz w:val="20"/>
                <w:szCs w:val="20"/>
              </w:rPr>
            </w:pPr>
            <w:r w:rsidRPr="00B548C5">
              <w:rPr>
                <w:rFonts w:ascii="Arial" w:hAnsi="Arial" w:cs="Arial"/>
                <w:color w:val="000000"/>
                <w:sz w:val="20"/>
                <w:szCs w:val="20"/>
              </w:rPr>
              <w:t xml:space="preserve">The post holder must comply with the principles of the Freedom of Information Act 2000 in relation to the management of Council records and information. </w:t>
            </w:r>
          </w:p>
          <w:p w14:paraId="0B658EEF" w14:textId="77777777" w:rsidR="00E30234" w:rsidRPr="00B548C5" w:rsidRDefault="00E30234" w:rsidP="00E30234">
            <w:pPr>
              <w:spacing w:line="276" w:lineRule="auto"/>
              <w:rPr>
                <w:rFonts w:ascii="Arial" w:hAnsi="Arial" w:cs="Arial"/>
                <w:color w:val="000000"/>
                <w:sz w:val="20"/>
                <w:szCs w:val="20"/>
              </w:rPr>
            </w:pPr>
          </w:p>
          <w:p w14:paraId="771F2E10" w14:textId="77777777" w:rsidR="00AE2509" w:rsidRDefault="00E30234" w:rsidP="007F47ED">
            <w:pPr>
              <w:spacing w:line="276" w:lineRule="auto"/>
              <w:rPr>
                <w:rFonts w:ascii="Arial" w:hAnsi="Arial" w:cs="Arial"/>
                <w:color w:val="000000"/>
                <w:sz w:val="20"/>
                <w:szCs w:val="20"/>
              </w:rPr>
            </w:pPr>
            <w:r w:rsidRPr="00B548C5">
              <w:rPr>
                <w:rFonts w:ascii="Arial" w:hAnsi="Arial" w:cs="Arial"/>
                <w:color w:val="000000"/>
                <w:sz w:val="20"/>
                <w:szCs w:val="20"/>
              </w:rPr>
              <w:t>To comply with the principles and requirements of the Data Protection Act 2018 and GDPR in relation to the management of Council records and information, and respect the privacy of personal information held by the Council</w:t>
            </w:r>
          </w:p>
          <w:p w14:paraId="6259FC62" w14:textId="035536AD" w:rsidR="00AE2509" w:rsidRPr="001D75D5" w:rsidRDefault="00AE2509" w:rsidP="007F47ED">
            <w:pPr>
              <w:spacing w:line="276" w:lineRule="auto"/>
              <w:rPr>
                <w:rFonts w:ascii="Arial" w:hAnsi="Arial" w:cs="Arial"/>
                <w:color w:val="000000"/>
              </w:rPr>
            </w:pPr>
          </w:p>
        </w:tc>
      </w:tr>
    </w:tbl>
    <w:p w14:paraId="09B9DFD4" w14:textId="77777777" w:rsidR="003A0FD4" w:rsidRPr="00E30234" w:rsidRDefault="003A0FD4">
      <w:pPr>
        <w:ind w:right="180"/>
        <w:rPr>
          <w:rFonts w:ascii="Arial" w:hAnsi="Arial" w:cs="Arial"/>
        </w:rPr>
      </w:pPr>
    </w:p>
    <w:sectPr w:rsidR="003A0FD4" w:rsidRPr="00E30234" w:rsidSect="004E3A52">
      <w:headerReference w:type="default" r:id="rId11"/>
      <w:pgSz w:w="11906" w:h="16838"/>
      <w:pgMar w:top="1440" w:right="1531" w:bottom="1440" w:left="15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412AB" w14:textId="77777777" w:rsidR="00387741" w:rsidRDefault="00387741" w:rsidP="00245B78">
      <w:r>
        <w:separator/>
      </w:r>
    </w:p>
  </w:endnote>
  <w:endnote w:type="continuationSeparator" w:id="0">
    <w:p w14:paraId="206C2125" w14:textId="77777777" w:rsidR="00387741" w:rsidRDefault="00387741" w:rsidP="00245B78">
      <w:r>
        <w:continuationSeparator/>
      </w:r>
    </w:p>
  </w:endnote>
  <w:endnote w:type="continuationNotice" w:id="1">
    <w:p w14:paraId="0EBD52BE" w14:textId="77777777" w:rsidR="00387741" w:rsidRDefault="003877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E989F" w14:textId="77777777" w:rsidR="00387741" w:rsidRDefault="00387741" w:rsidP="00245B78">
      <w:r>
        <w:separator/>
      </w:r>
    </w:p>
  </w:footnote>
  <w:footnote w:type="continuationSeparator" w:id="0">
    <w:p w14:paraId="7797F590" w14:textId="77777777" w:rsidR="00387741" w:rsidRDefault="00387741" w:rsidP="00245B78">
      <w:r>
        <w:continuationSeparator/>
      </w:r>
    </w:p>
  </w:footnote>
  <w:footnote w:type="continuationNotice" w:id="1">
    <w:p w14:paraId="79969D99" w14:textId="77777777" w:rsidR="00387741" w:rsidRDefault="003877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10944" w14:textId="6625E73F" w:rsidR="00245B78" w:rsidRPr="00245B78" w:rsidRDefault="00245B78" w:rsidP="00245B78">
    <w:pPr>
      <w:pStyle w:val="Header"/>
      <w:ind w:firstLine="720"/>
    </w:pPr>
    <w:r>
      <w:tab/>
    </w:r>
    <w:r>
      <w:tab/>
    </w:r>
    <w:r w:rsidRPr="00FB3FAB">
      <w:rPr>
        <w:noProof/>
        <w:color w:val="2B579A"/>
        <w:shd w:val="clear" w:color="auto" w:fill="E6E6E6"/>
      </w:rPr>
      <w:drawing>
        <wp:inline distT="0" distB="0" distL="0" distR="0" wp14:anchorId="730C9079" wp14:editId="440F71DC">
          <wp:extent cx="1549400" cy="819150"/>
          <wp:effectExtent l="0" t="0" r="0" b="0"/>
          <wp:docPr id="1" name="Picture 1" descr="scc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c_mo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9400" cy="819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04E1D"/>
    <w:multiLevelType w:val="hybridMultilevel"/>
    <w:tmpl w:val="BC3003DA"/>
    <w:lvl w:ilvl="0" w:tplc="3FDE7288">
      <w:start w:val="1"/>
      <w:numFmt w:val="decimal"/>
      <w:lvlText w:val="%1."/>
      <w:lvlJc w:val="left"/>
      <w:pPr>
        <w:ind w:left="720" w:hanging="360"/>
      </w:pPr>
      <w:rPr>
        <w:rFonts w:ascii="Arial" w:hAnsi="Arial" w:cs="Arial"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4E7C8D"/>
    <w:multiLevelType w:val="hybridMultilevel"/>
    <w:tmpl w:val="915040DA"/>
    <w:lvl w:ilvl="0" w:tplc="FF422B5A">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DD4A7D"/>
    <w:multiLevelType w:val="hybridMultilevel"/>
    <w:tmpl w:val="B9707B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8E2387"/>
    <w:multiLevelType w:val="hybridMultilevel"/>
    <w:tmpl w:val="4802C3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2003B1"/>
    <w:multiLevelType w:val="hybridMultilevel"/>
    <w:tmpl w:val="BF2C838E"/>
    <w:lvl w:ilvl="0" w:tplc="7D128DB6">
      <w:start w:val="1"/>
      <w:numFmt w:val="decimal"/>
      <w:lvlText w:val="%1."/>
      <w:lvlJc w:val="left"/>
      <w:pPr>
        <w:ind w:left="720" w:hanging="360"/>
      </w:pPr>
    </w:lvl>
    <w:lvl w:ilvl="1" w:tplc="2760FCE2">
      <w:start w:val="1"/>
      <w:numFmt w:val="lowerLetter"/>
      <w:lvlText w:val="%2."/>
      <w:lvlJc w:val="left"/>
      <w:pPr>
        <w:ind w:left="1440" w:hanging="360"/>
      </w:pPr>
    </w:lvl>
    <w:lvl w:ilvl="2" w:tplc="F3C09F8E">
      <w:start w:val="1"/>
      <w:numFmt w:val="lowerRoman"/>
      <w:lvlText w:val="%3."/>
      <w:lvlJc w:val="right"/>
      <w:pPr>
        <w:ind w:left="2160" w:hanging="180"/>
      </w:pPr>
    </w:lvl>
    <w:lvl w:ilvl="3" w:tplc="B282D94E">
      <w:start w:val="1"/>
      <w:numFmt w:val="decimal"/>
      <w:lvlText w:val="%4."/>
      <w:lvlJc w:val="left"/>
      <w:pPr>
        <w:ind w:left="2880" w:hanging="360"/>
      </w:pPr>
    </w:lvl>
    <w:lvl w:ilvl="4" w:tplc="2EC0E908">
      <w:start w:val="1"/>
      <w:numFmt w:val="lowerLetter"/>
      <w:lvlText w:val="%5."/>
      <w:lvlJc w:val="left"/>
      <w:pPr>
        <w:ind w:left="3600" w:hanging="360"/>
      </w:pPr>
    </w:lvl>
    <w:lvl w:ilvl="5" w:tplc="689A54C8">
      <w:start w:val="1"/>
      <w:numFmt w:val="lowerRoman"/>
      <w:lvlText w:val="%6."/>
      <w:lvlJc w:val="right"/>
      <w:pPr>
        <w:ind w:left="4320" w:hanging="180"/>
      </w:pPr>
    </w:lvl>
    <w:lvl w:ilvl="6" w:tplc="06CC314E">
      <w:start w:val="1"/>
      <w:numFmt w:val="decimal"/>
      <w:lvlText w:val="%7."/>
      <w:lvlJc w:val="left"/>
      <w:pPr>
        <w:ind w:left="5040" w:hanging="360"/>
      </w:pPr>
    </w:lvl>
    <w:lvl w:ilvl="7" w:tplc="F6B2D426">
      <w:start w:val="1"/>
      <w:numFmt w:val="lowerLetter"/>
      <w:lvlText w:val="%8."/>
      <w:lvlJc w:val="left"/>
      <w:pPr>
        <w:ind w:left="5760" w:hanging="360"/>
      </w:pPr>
    </w:lvl>
    <w:lvl w:ilvl="8" w:tplc="3EA82A56">
      <w:start w:val="1"/>
      <w:numFmt w:val="lowerRoman"/>
      <w:lvlText w:val="%9."/>
      <w:lvlJc w:val="right"/>
      <w:pPr>
        <w:ind w:left="6480" w:hanging="180"/>
      </w:pPr>
    </w:lvl>
  </w:abstractNum>
  <w:abstractNum w:abstractNumId="5" w15:restartNumberingAfterBreak="0">
    <w:nsid w:val="36912350"/>
    <w:multiLevelType w:val="hybridMultilevel"/>
    <w:tmpl w:val="C9460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FE5140"/>
    <w:multiLevelType w:val="hybridMultilevel"/>
    <w:tmpl w:val="A1FE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5A2517"/>
    <w:multiLevelType w:val="hybridMultilevel"/>
    <w:tmpl w:val="A06E15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5231AB0"/>
    <w:multiLevelType w:val="hybridMultilevel"/>
    <w:tmpl w:val="6CA8C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550F1D"/>
    <w:multiLevelType w:val="hybridMultilevel"/>
    <w:tmpl w:val="E784573A"/>
    <w:lvl w:ilvl="0" w:tplc="D4E282FA">
      <w:start w:val="1"/>
      <w:numFmt w:val="decimal"/>
      <w:lvlText w:val="%1."/>
      <w:lvlJc w:val="left"/>
      <w:pPr>
        <w:ind w:left="720" w:hanging="360"/>
      </w:pPr>
    </w:lvl>
    <w:lvl w:ilvl="1" w:tplc="14D6B444">
      <w:start w:val="1"/>
      <w:numFmt w:val="lowerLetter"/>
      <w:lvlText w:val="%2."/>
      <w:lvlJc w:val="left"/>
      <w:pPr>
        <w:ind w:left="1440" w:hanging="360"/>
      </w:pPr>
    </w:lvl>
    <w:lvl w:ilvl="2" w:tplc="2CECDB14">
      <w:start w:val="1"/>
      <w:numFmt w:val="lowerRoman"/>
      <w:lvlText w:val="%3."/>
      <w:lvlJc w:val="right"/>
      <w:pPr>
        <w:ind w:left="2160" w:hanging="180"/>
      </w:pPr>
    </w:lvl>
    <w:lvl w:ilvl="3" w:tplc="1C368920">
      <w:start w:val="1"/>
      <w:numFmt w:val="decimal"/>
      <w:lvlText w:val="%4."/>
      <w:lvlJc w:val="left"/>
      <w:pPr>
        <w:ind w:left="2880" w:hanging="360"/>
      </w:pPr>
    </w:lvl>
    <w:lvl w:ilvl="4" w:tplc="0DB416C8">
      <w:start w:val="1"/>
      <w:numFmt w:val="lowerLetter"/>
      <w:lvlText w:val="%5."/>
      <w:lvlJc w:val="left"/>
      <w:pPr>
        <w:ind w:left="3600" w:hanging="360"/>
      </w:pPr>
    </w:lvl>
    <w:lvl w:ilvl="5" w:tplc="68864C04">
      <w:start w:val="1"/>
      <w:numFmt w:val="lowerRoman"/>
      <w:lvlText w:val="%6."/>
      <w:lvlJc w:val="right"/>
      <w:pPr>
        <w:ind w:left="4320" w:hanging="180"/>
      </w:pPr>
    </w:lvl>
    <w:lvl w:ilvl="6" w:tplc="BEE00E70">
      <w:start w:val="1"/>
      <w:numFmt w:val="decimal"/>
      <w:lvlText w:val="%7."/>
      <w:lvlJc w:val="left"/>
      <w:pPr>
        <w:ind w:left="5040" w:hanging="360"/>
      </w:pPr>
    </w:lvl>
    <w:lvl w:ilvl="7" w:tplc="511E76BE">
      <w:start w:val="1"/>
      <w:numFmt w:val="lowerLetter"/>
      <w:lvlText w:val="%8."/>
      <w:lvlJc w:val="left"/>
      <w:pPr>
        <w:ind w:left="5760" w:hanging="360"/>
      </w:pPr>
    </w:lvl>
    <w:lvl w:ilvl="8" w:tplc="C27ECE90">
      <w:start w:val="1"/>
      <w:numFmt w:val="lowerRoman"/>
      <w:lvlText w:val="%9."/>
      <w:lvlJc w:val="right"/>
      <w:pPr>
        <w:ind w:left="6480" w:hanging="180"/>
      </w:pPr>
    </w:lvl>
  </w:abstractNum>
  <w:abstractNum w:abstractNumId="10" w15:restartNumberingAfterBreak="0">
    <w:nsid w:val="749E2558"/>
    <w:multiLevelType w:val="hybridMultilevel"/>
    <w:tmpl w:val="95FA3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2F22DD"/>
    <w:multiLevelType w:val="hybridMultilevel"/>
    <w:tmpl w:val="B69E62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733574387">
    <w:abstractNumId w:val="4"/>
  </w:num>
  <w:num w:numId="2" w16cid:durableId="878660627">
    <w:abstractNumId w:val="9"/>
  </w:num>
  <w:num w:numId="3" w16cid:durableId="806360996">
    <w:abstractNumId w:val="8"/>
  </w:num>
  <w:num w:numId="4" w16cid:durableId="764375538">
    <w:abstractNumId w:val="6"/>
  </w:num>
  <w:num w:numId="5" w16cid:durableId="751708172">
    <w:abstractNumId w:val="1"/>
  </w:num>
  <w:num w:numId="6" w16cid:durableId="243029939">
    <w:abstractNumId w:val="0"/>
  </w:num>
  <w:num w:numId="7" w16cid:durableId="733510570">
    <w:abstractNumId w:val="3"/>
  </w:num>
  <w:num w:numId="8" w16cid:durableId="2107462845">
    <w:abstractNumId w:val="2"/>
  </w:num>
  <w:num w:numId="9" w16cid:durableId="336539352">
    <w:abstractNumId w:val="10"/>
  </w:num>
  <w:num w:numId="10" w16cid:durableId="1248150714">
    <w:abstractNumId w:val="11"/>
  </w:num>
  <w:num w:numId="11" w16cid:durableId="1651596046">
    <w:abstractNumId w:val="7"/>
  </w:num>
  <w:num w:numId="12" w16cid:durableId="182558190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therine Corfield">
    <w15:presenceInfo w15:providerId="AD" w15:userId="S::katherine.corfield@sunderland.gov.uk::128570f4-4397-4d40-84a7-8fd77b705265"/>
  </w15:person>
  <w15:person w15:author="Deborah Younger">
    <w15:presenceInfo w15:providerId="AD" w15:userId="S::Deborah.Younger@sunderland.gov.uk::b0e1da1f-8f50-49f8-a04c-694a1abb88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D4"/>
    <w:rsid w:val="000279CA"/>
    <w:rsid w:val="000642AA"/>
    <w:rsid w:val="00066130"/>
    <w:rsid w:val="000F53BA"/>
    <w:rsid w:val="00105AB0"/>
    <w:rsid w:val="0011106A"/>
    <w:rsid w:val="00141DA8"/>
    <w:rsid w:val="00143F11"/>
    <w:rsid w:val="00193333"/>
    <w:rsid w:val="00194F97"/>
    <w:rsid w:val="00197FBF"/>
    <w:rsid w:val="001A60DD"/>
    <w:rsid w:val="001B16F0"/>
    <w:rsid w:val="001D10CC"/>
    <w:rsid w:val="001D75D5"/>
    <w:rsid w:val="001E604A"/>
    <w:rsid w:val="0020037A"/>
    <w:rsid w:val="00234A6E"/>
    <w:rsid w:val="0023504C"/>
    <w:rsid w:val="00245B78"/>
    <w:rsid w:val="002611BE"/>
    <w:rsid w:val="00285489"/>
    <w:rsid w:val="00287D82"/>
    <w:rsid w:val="002A70E2"/>
    <w:rsid w:val="002D229B"/>
    <w:rsid w:val="002F6C34"/>
    <w:rsid w:val="00342622"/>
    <w:rsid w:val="00347BB2"/>
    <w:rsid w:val="0036167D"/>
    <w:rsid w:val="00361900"/>
    <w:rsid w:val="00387741"/>
    <w:rsid w:val="003A0FD4"/>
    <w:rsid w:val="003B321B"/>
    <w:rsid w:val="003C6200"/>
    <w:rsid w:val="003E1346"/>
    <w:rsid w:val="003E779A"/>
    <w:rsid w:val="003F5485"/>
    <w:rsid w:val="00401D56"/>
    <w:rsid w:val="00413772"/>
    <w:rsid w:val="0043216D"/>
    <w:rsid w:val="00437AA9"/>
    <w:rsid w:val="004549D9"/>
    <w:rsid w:val="00463610"/>
    <w:rsid w:val="004855EC"/>
    <w:rsid w:val="00494B1A"/>
    <w:rsid w:val="004A1267"/>
    <w:rsid w:val="004B3B5A"/>
    <w:rsid w:val="004C2709"/>
    <w:rsid w:val="004D7F8E"/>
    <w:rsid w:val="004E3A52"/>
    <w:rsid w:val="00512D4B"/>
    <w:rsid w:val="00541ADD"/>
    <w:rsid w:val="00545A79"/>
    <w:rsid w:val="005A1DB7"/>
    <w:rsid w:val="005A50E5"/>
    <w:rsid w:val="005B1A89"/>
    <w:rsid w:val="005B73DA"/>
    <w:rsid w:val="005C1BEE"/>
    <w:rsid w:val="005C3A29"/>
    <w:rsid w:val="005C5BC4"/>
    <w:rsid w:val="00611F02"/>
    <w:rsid w:val="00637DA3"/>
    <w:rsid w:val="006817A3"/>
    <w:rsid w:val="00692AC9"/>
    <w:rsid w:val="006E6699"/>
    <w:rsid w:val="006F3B6F"/>
    <w:rsid w:val="0073748A"/>
    <w:rsid w:val="00744216"/>
    <w:rsid w:val="00747137"/>
    <w:rsid w:val="00754306"/>
    <w:rsid w:val="0076156E"/>
    <w:rsid w:val="007A0C61"/>
    <w:rsid w:val="007A3B66"/>
    <w:rsid w:val="007B7AE1"/>
    <w:rsid w:val="007D48A6"/>
    <w:rsid w:val="007E3054"/>
    <w:rsid w:val="007E76AC"/>
    <w:rsid w:val="007F1737"/>
    <w:rsid w:val="007F47ED"/>
    <w:rsid w:val="00801F09"/>
    <w:rsid w:val="0082058C"/>
    <w:rsid w:val="00826D94"/>
    <w:rsid w:val="00832820"/>
    <w:rsid w:val="0083352B"/>
    <w:rsid w:val="00833BA2"/>
    <w:rsid w:val="008433AC"/>
    <w:rsid w:val="00851DD0"/>
    <w:rsid w:val="008548E5"/>
    <w:rsid w:val="00857A57"/>
    <w:rsid w:val="00870D45"/>
    <w:rsid w:val="00881DFD"/>
    <w:rsid w:val="008B3DC4"/>
    <w:rsid w:val="008C50E0"/>
    <w:rsid w:val="008E2CE0"/>
    <w:rsid w:val="008E740E"/>
    <w:rsid w:val="008F3F29"/>
    <w:rsid w:val="008F577A"/>
    <w:rsid w:val="008F7344"/>
    <w:rsid w:val="00902A3A"/>
    <w:rsid w:val="00903A37"/>
    <w:rsid w:val="00912ACD"/>
    <w:rsid w:val="00912DAF"/>
    <w:rsid w:val="00920642"/>
    <w:rsid w:val="0094795B"/>
    <w:rsid w:val="00952E31"/>
    <w:rsid w:val="009617C7"/>
    <w:rsid w:val="00964468"/>
    <w:rsid w:val="00971E53"/>
    <w:rsid w:val="009C05A3"/>
    <w:rsid w:val="009C4427"/>
    <w:rsid w:val="009C544E"/>
    <w:rsid w:val="00A2774B"/>
    <w:rsid w:val="00A41FB6"/>
    <w:rsid w:val="00A51634"/>
    <w:rsid w:val="00A601C0"/>
    <w:rsid w:val="00A65F56"/>
    <w:rsid w:val="00A66FEE"/>
    <w:rsid w:val="00A93EE8"/>
    <w:rsid w:val="00A95406"/>
    <w:rsid w:val="00AC27E9"/>
    <w:rsid w:val="00AC37FB"/>
    <w:rsid w:val="00AC45F6"/>
    <w:rsid w:val="00AC5345"/>
    <w:rsid w:val="00AD1EDC"/>
    <w:rsid w:val="00AE2509"/>
    <w:rsid w:val="00AE760B"/>
    <w:rsid w:val="00AF6BC0"/>
    <w:rsid w:val="00B065B4"/>
    <w:rsid w:val="00B24B7C"/>
    <w:rsid w:val="00B44459"/>
    <w:rsid w:val="00B457F2"/>
    <w:rsid w:val="00B4751B"/>
    <w:rsid w:val="00B548C5"/>
    <w:rsid w:val="00B563D6"/>
    <w:rsid w:val="00B5717D"/>
    <w:rsid w:val="00B85DAA"/>
    <w:rsid w:val="00BB7FAA"/>
    <w:rsid w:val="00BC5E18"/>
    <w:rsid w:val="00BE111F"/>
    <w:rsid w:val="00BE4DAB"/>
    <w:rsid w:val="00C00333"/>
    <w:rsid w:val="00C333A6"/>
    <w:rsid w:val="00C45539"/>
    <w:rsid w:val="00C57D46"/>
    <w:rsid w:val="00C81B14"/>
    <w:rsid w:val="00C838E8"/>
    <w:rsid w:val="00C9668F"/>
    <w:rsid w:val="00C9773F"/>
    <w:rsid w:val="00C97BD1"/>
    <w:rsid w:val="00CC1B62"/>
    <w:rsid w:val="00CD0224"/>
    <w:rsid w:val="00CD482D"/>
    <w:rsid w:val="00CF3D63"/>
    <w:rsid w:val="00CF5E17"/>
    <w:rsid w:val="00D05A8E"/>
    <w:rsid w:val="00D1311D"/>
    <w:rsid w:val="00D21516"/>
    <w:rsid w:val="00D33790"/>
    <w:rsid w:val="00D44FEF"/>
    <w:rsid w:val="00DA08CB"/>
    <w:rsid w:val="00DA0E57"/>
    <w:rsid w:val="00DA1D94"/>
    <w:rsid w:val="00DA2823"/>
    <w:rsid w:val="00DA70E9"/>
    <w:rsid w:val="00DC054C"/>
    <w:rsid w:val="00DD495C"/>
    <w:rsid w:val="00DD5238"/>
    <w:rsid w:val="00DF1AAB"/>
    <w:rsid w:val="00E2643C"/>
    <w:rsid w:val="00E30234"/>
    <w:rsid w:val="00E33FC6"/>
    <w:rsid w:val="00E7159B"/>
    <w:rsid w:val="00E72393"/>
    <w:rsid w:val="00E7792B"/>
    <w:rsid w:val="00E83FCE"/>
    <w:rsid w:val="00E87555"/>
    <w:rsid w:val="00E87C1E"/>
    <w:rsid w:val="00E92251"/>
    <w:rsid w:val="00EA42C5"/>
    <w:rsid w:val="00EB76DF"/>
    <w:rsid w:val="00EE4094"/>
    <w:rsid w:val="00F12BE5"/>
    <w:rsid w:val="00F3112A"/>
    <w:rsid w:val="00F34B16"/>
    <w:rsid w:val="00F405FD"/>
    <w:rsid w:val="00F56B76"/>
    <w:rsid w:val="00F73B07"/>
    <w:rsid w:val="00F73CFC"/>
    <w:rsid w:val="00F96E30"/>
    <w:rsid w:val="00FE5F0A"/>
    <w:rsid w:val="14298EAB"/>
    <w:rsid w:val="15F3F9DA"/>
    <w:rsid w:val="1C6BE848"/>
    <w:rsid w:val="1C83EF4E"/>
    <w:rsid w:val="1F14E150"/>
    <w:rsid w:val="1FA65007"/>
    <w:rsid w:val="20B0B1B1"/>
    <w:rsid w:val="22DA0875"/>
    <w:rsid w:val="2706CAD8"/>
    <w:rsid w:val="2FCFAC91"/>
    <w:rsid w:val="2FED55F6"/>
    <w:rsid w:val="33E3EF32"/>
    <w:rsid w:val="35533AAF"/>
    <w:rsid w:val="42678ECF"/>
    <w:rsid w:val="457DDE41"/>
    <w:rsid w:val="466B1F06"/>
    <w:rsid w:val="51F6F899"/>
    <w:rsid w:val="521C2EB3"/>
    <w:rsid w:val="52F5355E"/>
    <w:rsid w:val="55AA7C5E"/>
    <w:rsid w:val="55DFF2FD"/>
    <w:rsid w:val="63F065D3"/>
    <w:rsid w:val="677663FE"/>
    <w:rsid w:val="6992FBF8"/>
    <w:rsid w:val="6B344D50"/>
    <w:rsid w:val="6D57BC90"/>
    <w:rsid w:val="70326CF6"/>
    <w:rsid w:val="7750AD4F"/>
    <w:rsid w:val="78729B17"/>
    <w:rsid w:val="7BBE5AE0"/>
    <w:rsid w:val="7D5E04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FF6AD"/>
  <w15:docId w15:val="{6D105A08-7F53-4670-B90F-F719BEA71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3"/>
        <w:lang w:val="en-GB" w:eastAsia="en-GB" w:bidi="ar-SA"/>
      </w:rPr>
    </w:rPrDefault>
    <w:pPrDefault>
      <w:pPr>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tyle>
  <w:style w:type="paragraph" w:styleId="NormalWeb">
    <w:name w:val="Normal (Web)"/>
    <w:basedOn w:val="Normal"/>
    <w:pPr>
      <w:spacing w:before="280" w:after="280"/>
    </w:pPr>
  </w:style>
  <w:style w:type="paragraph" w:styleId="Header">
    <w:name w:val="header"/>
    <w:basedOn w:val="Normal"/>
    <w:pPr>
      <w:tabs>
        <w:tab w:val="center" w:pos="4513"/>
        <w:tab w:val="right" w:pos="9026"/>
      </w:tabs>
    </w:pPr>
  </w:style>
  <w:style w:type="character" w:customStyle="1" w:styleId="HeaderChar">
    <w:name w:val="Header Char"/>
    <w:rPr>
      <w:sz w:val="24"/>
      <w:szCs w:val="24"/>
    </w:rPr>
  </w:style>
  <w:style w:type="paragraph" w:styleId="Footer">
    <w:name w:val="footer"/>
    <w:basedOn w:val="Normal"/>
    <w:pPr>
      <w:tabs>
        <w:tab w:val="center" w:pos="4513"/>
        <w:tab w:val="right" w:pos="9026"/>
      </w:tabs>
    </w:pPr>
  </w:style>
  <w:style w:type="character" w:customStyle="1" w:styleId="FooterChar">
    <w:name w:val="Footer Char"/>
    <w:rPr>
      <w:sz w:val="24"/>
      <w:szCs w:val="24"/>
    </w:rPr>
  </w:style>
  <w:style w:type="paragraph" w:styleId="ListParagraph">
    <w:name w:val="List Paragraph"/>
    <w:basedOn w:val="Normal"/>
    <w:uiPriority w:val="34"/>
    <w:qFormat/>
    <w:rsid w:val="00E30234"/>
    <w:pPr>
      <w:ind w:left="720"/>
      <w:contextualSpacing/>
    </w:pPr>
  </w:style>
  <w:style w:type="paragraph" w:customStyle="1" w:styleId="Default">
    <w:name w:val="Default"/>
    <w:rsid w:val="00F56B76"/>
    <w:pPr>
      <w:suppressAutoHyphens w:val="0"/>
      <w:overflowPunct/>
      <w:adjustRightInd w:val="0"/>
      <w:textAlignment w:val="auto"/>
    </w:pPr>
    <w:rPr>
      <w:rFonts w:ascii="Arial" w:hAnsi="Arial" w:cs="Arial"/>
      <w:color w:val="000000"/>
      <w:kern w:val="0"/>
      <w:sz w:val="24"/>
      <w:szCs w:val="24"/>
      <w:lang w:eastAsia="en-US"/>
    </w:rPr>
  </w:style>
  <w:style w:type="character" w:styleId="CommentReference">
    <w:name w:val="annotation reference"/>
    <w:basedOn w:val="DefaultParagraphFont"/>
    <w:uiPriority w:val="99"/>
    <w:semiHidden/>
    <w:unhideWhenUsed/>
    <w:rsid w:val="00AC37FB"/>
    <w:rPr>
      <w:sz w:val="16"/>
      <w:szCs w:val="16"/>
    </w:rPr>
  </w:style>
  <w:style w:type="paragraph" w:styleId="CommentText">
    <w:name w:val="annotation text"/>
    <w:basedOn w:val="Normal"/>
    <w:link w:val="CommentTextChar"/>
    <w:uiPriority w:val="99"/>
    <w:semiHidden/>
    <w:unhideWhenUsed/>
    <w:rsid w:val="00AC37FB"/>
    <w:rPr>
      <w:sz w:val="20"/>
      <w:szCs w:val="20"/>
    </w:rPr>
  </w:style>
  <w:style w:type="character" w:customStyle="1" w:styleId="CommentTextChar">
    <w:name w:val="Comment Text Char"/>
    <w:basedOn w:val="DefaultParagraphFont"/>
    <w:link w:val="CommentText"/>
    <w:uiPriority w:val="99"/>
    <w:semiHidden/>
    <w:rsid w:val="00AC37FB"/>
  </w:style>
  <w:style w:type="paragraph" w:styleId="CommentSubject">
    <w:name w:val="annotation subject"/>
    <w:basedOn w:val="CommentText"/>
    <w:next w:val="CommentText"/>
    <w:link w:val="CommentSubjectChar"/>
    <w:uiPriority w:val="99"/>
    <w:semiHidden/>
    <w:unhideWhenUsed/>
    <w:rsid w:val="00AC37FB"/>
    <w:rPr>
      <w:b/>
      <w:bCs/>
    </w:rPr>
  </w:style>
  <w:style w:type="character" w:customStyle="1" w:styleId="CommentSubjectChar">
    <w:name w:val="Comment Subject Char"/>
    <w:basedOn w:val="CommentTextChar"/>
    <w:link w:val="CommentSubject"/>
    <w:uiPriority w:val="99"/>
    <w:semiHidden/>
    <w:rsid w:val="00AC37FB"/>
    <w:rPr>
      <w:b/>
      <w:bCs/>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unhideWhenUsed/>
    <w:rsid w:val="00DA1D94"/>
    <w:rPr>
      <w:color w:val="605E5C"/>
      <w:shd w:val="clear" w:color="auto" w:fill="E1DFDD"/>
    </w:rPr>
  </w:style>
  <w:style w:type="paragraph" w:styleId="Revision">
    <w:name w:val="Revision"/>
    <w:hidden/>
    <w:uiPriority w:val="99"/>
    <w:semiHidden/>
    <w:rsid w:val="00AD1EDC"/>
    <w:pPr>
      <w:suppressAutoHyphens w:val="0"/>
      <w:overflowPunct/>
      <w:autoSpaceDE/>
      <w:autoSpaceDN/>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4662444">
      <w:bodyDiv w:val="1"/>
      <w:marLeft w:val="0"/>
      <w:marRight w:val="0"/>
      <w:marTop w:val="0"/>
      <w:marBottom w:val="0"/>
      <w:divBdr>
        <w:top w:val="none" w:sz="0" w:space="0" w:color="auto"/>
        <w:left w:val="none" w:sz="0" w:space="0" w:color="auto"/>
        <w:bottom w:val="none" w:sz="0" w:space="0" w:color="auto"/>
        <w:right w:val="none" w:sz="0" w:space="0" w:color="auto"/>
      </w:divBdr>
    </w:div>
    <w:div w:id="19038304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5" ma:contentTypeDescription="Create a new document." ma:contentTypeScope="" ma:versionID="8515d09daf07e4afc94a8db43373ceed">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6a5c8c2d64573e2a6dc7c1138b4db26f"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9f8b2057-8571-43f1-89d8-04dcb45c61d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16B40A-4FE1-4C31-9234-49FAE07DE514}"/>
</file>

<file path=customXml/itemProps2.xml><?xml version="1.0" encoding="utf-8"?>
<ds:datastoreItem xmlns:ds="http://schemas.openxmlformats.org/officeDocument/2006/customXml" ds:itemID="{FE6A4788-05D3-4BB1-9C7F-3C0D175E75A0}">
  <ds:schemaRefs>
    <ds:schemaRef ds:uri="http://schemas.openxmlformats.org/officeDocument/2006/bibliography"/>
  </ds:schemaRefs>
</ds:datastoreItem>
</file>

<file path=customXml/itemProps3.xml><?xml version="1.0" encoding="utf-8"?>
<ds:datastoreItem xmlns:ds="http://schemas.openxmlformats.org/officeDocument/2006/customXml" ds:itemID="{07CD34E1-8D90-4586-9C4A-F26C2C90AE7B}">
  <ds:schemaRefs>
    <ds:schemaRef ds:uri="http://purl.org/dc/dcmitype/"/>
    <ds:schemaRef ds:uri="http://schemas.microsoft.com/office/2006/documentManagement/types"/>
    <ds:schemaRef ds:uri="http://purl.org/dc/elements/1.1/"/>
    <ds:schemaRef ds:uri="http://schemas.microsoft.com/office/infopath/2007/PartnerControls"/>
    <ds:schemaRef ds:uri="01701514-6163-4f25-bb06-1ff4ffbe45f3"/>
    <ds:schemaRef ds:uri="http://schemas.openxmlformats.org/package/2006/metadata/core-properties"/>
    <ds:schemaRef ds:uri="http://purl.org/dc/terms/"/>
    <ds:schemaRef ds:uri="58ffa755-8d67-4265-b50f-076f6c800aa7"/>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B7DD94F8-FB63-461A-9A17-25EC1F779E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517</Words>
  <Characters>2948</Characters>
  <Application>Microsoft Office Word</Application>
  <DocSecurity>0</DocSecurity>
  <Lines>24</Lines>
  <Paragraphs>6</Paragraphs>
  <ScaleCrop>false</ScaleCrop>
  <Company/>
  <LinksUpToDate>false</LinksUpToDate>
  <CharactersWithSpaces>3459</CharactersWithSpaces>
  <SharedDoc>false</SharedDoc>
  <HLinks>
    <vt:vector size="24" baseType="variant">
      <vt:variant>
        <vt:i4>2293765</vt:i4>
      </vt:variant>
      <vt:variant>
        <vt:i4>9</vt:i4>
      </vt:variant>
      <vt:variant>
        <vt:i4>0</vt:i4>
      </vt:variant>
      <vt:variant>
        <vt:i4>5</vt:i4>
      </vt:variant>
      <vt:variant>
        <vt:lpwstr>mailto:Martin.Bewick@sunderland.gov.uk</vt:lpwstr>
      </vt:variant>
      <vt:variant>
        <vt:lpwstr/>
      </vt:variant>
      <vt:variant>
        <vt:i4>4325484</vt:i4>
      </vt:variant>
      <vt:variant>
        <vt:i4>6</vt:i4>
      </vt:variant>
      <vt:variant>
        <vt:i4>0</vt:i4>
      </vt:variant>
      <vt:variant>
        <vt:i4>5</vt:i4>
      </vt:variant>
      <vt:variant>
        <vt:lpwstr>mailto:Katherine.Corfield@sunderland.gov.uk</vt:lpwstr>
      </vt:variant>
      <vt:variant>
        <vt:lpwstr/>
      </vt:variant>
      <vt:variant>
        <vt:i4>2293765</vt:i4>
      </vt:variant>
      <vt:variant>
        <vt:i4>3</vt:i4>
      </vt:variant>
      <vt:variant>
        <vt:i4>0</vt:i4>
      </vt:variant>
      <vt:variant>
        <vt:i4>5</vt:i4>
      </vt:variant>
      <vt:variant>
        <vt:lpwstr>mailto:Martin.Bewick@sunderland.gov.uk</vt:lpwstr>
      </vt:variant>
      <vt:variant>
        <vt:lpwstr/>
      </vt:variant>
      <vt:variant>
        <vt:i4>1638441</vt:i4>
      </vt:variant>
      <vt:variant>
        <vt:i4>0</vt:i4>
      </vt:variant>
      <vt:variant>
        <vt:i4>0</vt:i4>
      </vt:variant>
      <vt:variant>
        <vt:i4>5</vt:i4>
      </vt:variant>
      <vt:variant>
        <vt:lpwstr>mailto:Deborah.Younger@sunderland.gov.uk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dwebb</dc:creator>
  <cp:keywords/>
  <cp:lastModifiedBy>Deborah Carney</cp:lastModifiedBy>
  <cp:revision>2</cp:revision>
  <dcterms:created xsi:type="dcterms:W3CDTF">2023-03-02T14:35:00Z</dcterms:created>
  <dcterms:modified xsi:type="dcterms:W3CDTF">2023-03-02T14:35:00Z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0x010100A3F19C9D7749504D82F6B58C65FE08C3</vt:lpwstr>
  </property>
  <property fmtid="{D5CDD505-2E9C-101B-9397-08002B2CF9AE}" pid="3" name="TheHubStaffGuideTopic">
    <vt:lpwstr>73;#Guidance|13a7c330-c7f3-43e3-92fd-913469a8d5ef;#101;#Recruiting|6d0a5148-ce69-4421-b229-916b0ba3c588</vt:lpwstr>
  </property>
  <property fmtid="{D5CDD505-2E9C-101B-9397-08002B2CF9AE}" pid="4" name="TheHubStaffGuideType">
    <vt:lpwstr>20;#Form|bfd932db-456d-4649-a151-b51948a62179</vt:lpwstr>
  </property>
  <property fmtid="{D5CDD505-2E9C-101B-9397-08002B2CF9AE}" pid="5" name="TheHubServiceArea">
    <vt:lpwstr>24;#HR Advice|0b25a3c9-8d72-4df6-bdf6-2e52951dc5aa</vt:lpwstr>
  </property>
</Properties>
</file>