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822D95" w14:textId="77777777" w:rsidR="00612617" w:rsidRDefault="00612617">
      <w:bookmarkStart w:id="0" w:name="_GoBack"/>
      <w:bookmarkEnd w:id="0"/>
      <w:r>
        <w:rPr>
          <w:rFonts w:ascii="Arial" w:hAnsi="Arial" w:cs="Arial"/>
          <w:b/>
          <w:color w:val="3E3E3E"/>
          <w:sz w:val="32"/>
          <w:szCs w:val="32"/>
        </w:rPr>
        <w:t>USWORTH COLLIERY PRIMARY SCHOOL</w:t>
      </w:r>
      <w:r>
        <w:rPr>
          <w:rFonts w:ascii="Arial" w:hAnsi="Arial" w:cs="Arial"/>
          <w:b/>
          <w:color w:val="3E3E3E"/>
          <w:sz w:val="24"/>
          <w:szCs w:val="24"/>
        </w:rPr>
        <w:br/>
        <w:t xml:space="preserve">Manor Road, </w:t>
      </w:r>
      <w:proofErr w:type="spellStart"/>
      <w:r>
        <w:rPr>
          <w:rFonts w:ascii="Arial" w:hAnsi="Arial" w:cs="Arial"/>
          <w:b/>
          <w:color w:val="3E3E3E"/>
          <w:sz w:val="24"/>
          <w:szCs w:val="24"/>
        </w:rPr>
        <w:t>Sulgrave</w:t>
      </w:r>
      <w:proofErr w:type="spellEnd"/>
      <w:r>
        <w:rPr>
          <w:rFonts w:ascii="Arial" w:hAnsi="Arial" w:cs="Arial"/>
          <w:b/>
          <w:color w:val="3E3E3E"/>
          <w:sz w:val="24"/>
          <w:szCs w:val="24"/>
        </w:rPr>
        <w:t>, Washington, NE37 3BL</w:t>
      </w:r>
      <w:r>
        <w:rPr>
          <w:rFonts w:ascii="Arial" w:hAnsi="Arial" w:cs="Arial"/>
          <w:b/>
          <w:color w:val="3E3E3E"/>
          <w:sz w:val="24"/>
          <w:szCs w:val="24"/>
        </w:rPr>
        <w:br/>
        <w:t>Tel: (0191) 4178888</w:t>
      </w:r>
      <w:r>
        <w:rPr>
          <w:rFonts w:ascii="Arial" w:hAnsi="Arial" w:cs="Arial"/>
          <w:b/>
          <w:color w:val="3E3E3E"/>
          <w:sz w:val="24"/>
          <w:szCs w:val="24"/>
        </w:rPr>
        <w:br/>
      </w:r>
      <w:r>
        <w:rPr>
          <w:rFonts w:ascii="Arial" w:hAnsi="Arial" w:cs="Arial"/>
          <w:b/>
          <w:sz w:val="24"/>
          <w:szCs w:val="24"/>
        </w:rPr>
        <w:br/>
        <w:t xml:space="preserve">Email: </w:t>
      </w:r>
      <w:hyperlink r:id="rId4" w:history="1">
        <w:r>
          <w:rPr>
            <w:rStyle w:val="Hyperlink"/>
            <w:rFonts w:ascii="Arial" w:hAnsi="Arial" w:cs="Arial"/>
            <w:b/>
            <w:sz w:val="24"/>
            <w:szCs w:val="24"/>
          </w:rPr>
          <w:t>info@usworthcolliery.co.uk</w:t>
        </w:r>
      </w:hyperlink>
      <w:r>
        <w:rPr>
          <w:rFonts w:ascii="Arial" w:hAnsi="Arial" w:cs="Arial"/>
          <w:b/>
          <w:sz w:val="24"/>
          <w:szCs w:val="24"/>
        </w:rPr>
        <w:br/>
        <w:t xml:space="preserve">Web: </w:t>
      </w:r>
      <w:hyperlink r:id="rId5" w:history="1">
        <w:r>
          <w:rPr>
            <w:rStyle w:val="Hyperlink"/>
            <w:rFonts w:ascii="Arial" w:hAnsi="Arial" w:cs="Arial"/>
            <w:b/>
            <w:sz w:val="24"/>
            <w:szCs w:val="24"/>
          </w:rPr>
          <w:t>www.usworthcolliery.co.uk</w:t>
        </w:r>
      </w:hyperlink>
      <w:r>
        <w:rPr>
          <w:rStyle w:val="Hyperlink"/>
          <w:rFonts w:ascii="Arial" w:hAnsi="Arial" w:cs="Arial"/>
          <w:b/>
          <w:sz w:val="24"/>
          <w:szCs w:val="24"/>
        </w:rPr>
        <w:t xml:space="preserve">    @UCPrimary</w:t>
      </w:r>
      <w:r>
        <w:rPr>
          <w:rFonts w:ascii="Arial" w:hAnsi="Arial" w:cs="Arial"/>
          <w:b/>
          <w:color w:val="3E3E3E"/>
          <w:sz w:val="24"/>
          <w:szCs w:val="24"/>
        </w:rPr>
        <w:br/>
        <w:t xml:space="preserve">Headteacher:  </w:t>
      </w:r>
      <w:r w:rsidR="00153C0B">
        <w:rPr>
          <w:rFonts w:ascii="Arial" w:hAnsi="Arial" w:cs="Arial"/>
          <w:b/>
          <w:color w:val="3E3E3E"/>
          <w:sz w:val="24"/>
          <w:szCs w:val="24"/>
        </w:rPr>
        <w:t>Mrs Alison Forster</w:t>
      </w:r>
      <w:r>
        <w:rPr>
          <w:rFonts w:ascii="Arial" w:hAnsi="Arial" w:cs="Arial"/>
          <w:b/>
          <w:color w:val="3E3E3E"/>
          <w:sz w:val="24"/>
          <w:szCs w:val="24"/>
        </w:rPr>
        <w:t xml:space="preserve">    Number on Roll: 3</w:t>
      </w:r>
      <w:r w:rsidR="00153C0B">
        <w:rPr>
          <w:rFonts w:ascii="Arial" w:hAnsi="Arial" w:cs="Arial"/>
          <w:b/>
          <w:color w:val="3E3E3E"/>
          <w:sz w:val="24"/>
          <w:szCs w:val="24"/>
        </w:rPr>
        <w:t>54</w:t>
      </w:r>
    </w:p>
    <w:p w14:paraId="254DCB2B" w14:textId="77777777" w:rsidR="00612617" w:rsidRPr="006D2321" w:rsidRDefault="00612617">
      <w:pPr>
        <w:pStyle w:val="ListParagraph"/>
        <w:spacing w:after="0"/>
        <w:ind w:left="0"/>
      </w:pPr>
      <w:r w:rsidRPr="006D2321">
        <w:rPr>
          <w:rFonts w:ascii="Arial" w:hAnsi="Arial" w:cs="Arial"/>
          <w:b/>
          <w:color w:val="3E3E3E"/>
          <w:sz w:val="32"/>
          <w:szCs w:val="32"/>
          <w:u w:val="single"/>
        </w:rPr>
        <w:t>DEPUTY HEADTEACHER</w:t>
      </w:r>
      <w:r w:rsidRPr="006D2321">
        <w:rPr>
          <w:rFonts w:ascii="Arial" w:hAnsi="Arial" w:cs="Arial"/>
          <w:b/>
          <w:color w:val="3E3E3E"/>
          <w:sz w:val="32"/>
          <w:szCs w:val="32"/>
        </w:rPr>
        <w:t xml:space="preserve"> –</w:t>
      </w:r>
      <w:r w:rsidR="007328AA" w:rsidRPr="006D2321">
        <w:rPr>
          <w:rFonts w:ascii="Arial" w:hAnsi="Arial" w:cs="Arial"/>
          <w:b/>
          <w:color w:val="3E3E3E"/>
          <w:sz w:val="32"/>
          <w:szCs w:val="32"/>
        </w:rPr>
        <w:t>L12-</w:t>
      </w:r>
      <w:r w:rsidR="00D90080" w:rsidRPr="006D2321">
        <w:rPr>
          <w:rFonts w:ascii="Arial" w:hAnsi="Arial" w:cs="Arial"/>
          <w:b/>
          <w:color w:val="3E3E3E"/>
          <w:sz w:val="32"/>
          <w:szCs w:val="32"/>
        </w:rPr>
        <w:t>L16</w:t>
      </w:r>
      <w:r w:rsidR="000358D5" w:rsidRPr="006D2321">
        <w:rPr>
          <w:rFonts w:ascii="Arial" w:hAnsi="Arial" w:cs="Arial"/>
          <w:b/>
          <w:color w:val="3E3E3E"/>
          <w:sz w:val="32"/>
          <w:szCs w:val="32"/>
        </w:rPr>
        <w:t xml:space="preserve"> </w:t>
      </w:r>
    </w:p>
    <w:p w14:paraId="09E2FA3F" w14:textId="77777777" w:rsidR="00612617" w:rsidRPr="006D2321" w:rsidRDefault="00612617">
      <w:pPr>
        <w:widowControl w:val="0"/>
        <w:autoSpaceDE w:val="0"/>
        <w:spacing w:after="0" w:line="240" w:lineRule="auto"/>
      </w:pPr>
      <w:r w:rsidRPr="006D2321">
        <w:rPr>
          <w:rFonts w:ascii="Arial" w:hAnsi="Arial" w:cs="Arial"/>
          <w:b/>
          <w:color w:val="3E3E3E"/>
          <w:sz w:val="32"/>
          <w:szCs w:val="32"/>
        </w:rPr>
        <w:t>(Full time, permanent)</w:t>
      </w:r>
    </w:p>
    <w:p w14:paraId="672A6659" w14:textId="77777777" w:rsidR="00612617" w:rsidRPr="006D2321" w:rsidRDefault="00612617">
      <w:pPr>
        <w:widowControl w:val="0"/>
        <w:autoSpaceDE w:val="0"/>
        <w:spacing w:after="0" w:line="240" w:lineRule="auto"/>
        <w:rPr>
          <w:rFonts w:ascii="Arial" w:hAnsi="Arial" w:cs="Arial"/>
          <w:b/>
          <w:color w:val="3E3E3E"/>
          <w:sz w:val="20"/>
          <w:szCs w:val="20"/>
        </w:rPr>
      </w:pPr>
    </w:p>
    <w:p w14:paraId="6186FE5C" w14:textId="77777777" w:rsidR="00612617" w:rsidRPr="006D2321" w:rsidRDefault="00612617">
      <w:pPr>
        <w:widowControl w:val="0"/>
        <w:autoSpaceDE w:val="0"/>
        <w:spacing w:after="0" w:line="240" w:lineRule="auto"/>
      </w:pPr>
      <w:r w:rsidRPr="006D2321">
        <w:rPr>
          <w:rFonts w:ascii="Arial" w:hAnsi="Arial" w:cs="Arial"/>
          <w:sz w:val="24"/>
          <w:szCs w:val="24"/>
        </w:rPr>
        <w:t>Dear Applicant</w:t>
      </w:r>
    </w:p>
    <w:p w14:paraId="0A37501D" w14:textId="77777777" w:rsidR="00612617" w:rsidRPr="006D2321" w:rsidRDefault="00612617">
      <w:pPr>
        <w:spacing w:after="0"/>
        <w:rPr>
          <w:rFonts w:ascii="Arial" w:hAnsi="Arial" w:cs="Arial"/>
          <w:sz w:val="12"/>
          <w:szCs w:val="12"/>
        </w:rPr>
      </w:pPr>
    </w:p>
    <w:p w14:paraId="5B4C5736" w14:textId="037EC3C5" w:rsidR="79BF415E" w:rsidRDefault="79BF415E" w:rsidP="48EA8C58">
      <w:pPr>
        <w:widowControl w:val="0"/>
        <w:spacing w:after="0" w:line="218" w:lineRule="auto"/>
        <w:jc w:val="both"/>
        <w:rPr>
          <w:ins w:id="1" w:author="Jonathan Chicken" w:date="2024-02-04T17:13:00Z"/>
        </w:rPr>
      </w:pPr>
      <w:r w:rsidRPr="48EA8C58">
        <w:rPr>
          <w:rFonts w:ascii="Arial" w:hAnsi="Arial" w:cs="Arial"/>
          <w:sz w:val="24"/>
          <w:szCs w:val="24"/>
        </w:rPr>
        <w:t>Thank you</w:t>
      </w:r>
      <w:r w:rsidR="4A573428" w:rsidRPr="48EA8C58">
        <w:rPr>
          <w:rFonts w:ascii="Arial" w:hAnsi="Arial" w:cs="Arial"/>
          <w:sz w:val="24"/>
          <w:szCs w:val="24"/>
        </w:rPr>
        <w:t xml:space="preserve"> for your enquiry </w:t>
      </w:r>
      <w:r w:rsidR="00B63C4A">
        <w:rPr>
          <w:rFonts w:ascii="Arial" w:hAnsi="Arial" w:cs="Arial"/>
          <w:sz w:val="24"/>
          <w:szCs w:val="24"/>
        </w:rPr>
        <w:t xml:space="preserve">regarding </w:t>
      </w:r>
      <w:r w:rsidR="4A573428" w:rsidRPr="48EA8C58">
        <w:rPr>
          <w:rFonts w:ascii="Arial" w:hAnsi="Arial" w:cs="Arial"/>
          <w:sz w:val="24"/>
          <w:szCs w:val="24"/>
        </w:rPr>
        <w:t xml:space="preserve">this vacancy. </w:t>
      </w:r>
      <w:r w:rsidR="00612617" w:rsidRPr="48EA8C58">
        <w:rPr>
          <w:rFonts w:ascii="Arial" w:hAnsi="Arial" w:cs="Arial"/>
          <w:sz w:val="24"/>
          <w:szCs w:val="24"/>
        </w:rPr>
        <w:t xml:space="preserve">We are looking to appoint an outstanding </w:t>
      </w:r>
      <w:r w:rsidR="00B63C4A">
        <w:rPr>
          <w:rFonts w:ascii="Arial" w:hAnsi="Arial" w:cs="Arial"/>
          <w:sz w:val="24"/>
          <w:szCs w:val="24"/>
        </w:rPr>
        <w:t>d</w:t>
      </w:r>
      <w:r w:rsidR="00612617" w:rsidRPr="48EA8C58">
        <w:rPr>
          <w:rFonts w:ascii="Arial" w:hAnsi="Arial" w:cs="Arial"/>
          <w:sz w:val="24"/>
          <w:szCs w:val="24"/>
        </w:rPr>
        <w:t xml:space="preserve">eputy </w:t>
      </w:r>
      <w:r w:rsidR="4A477DB2" w:rsidRPr="48EA8C58">
        <w:rPr>
          <w:rFonts w:ascii="Arial" w:hAnsi="Arial" w:cs="Arial"/>
          <w:sz w:val="24"/>
          <w:szCs w:val="24"/>
        </w:rPr>
        <w:t>h</w:t>
      </w:r>
      <w:r w:rsidR="00612617" w:rsidRPr="48EA8C58">
        <w:rPr>
          <w:rFonts w:ascii="Arial" w:hAnsi="Arial" w:cs="Arial"/>
          <w:sz w:val="24"/>
          <w:szCs w:val="24"/>
        </w:rPr>
        <w:t>eadteacher.</w:t>
      </w:r>
      <w:r w:rsidR="7B6695B2" w:rsidRPr="48EA8C58">
        <w:rPr>
          <w:rFonts w:ascii="Arial" w:hAnsi="Arial" w:cs="Arial"/>
          <w:sz w:val="24"/>
          <w:szCs w:val="24"/>
        </w:rPr>
        <w:t xml:space="preserve"> </w:t>
      </w:r>
      <w:r w:rsidR="00612617" w:rsidRPr="48EA8C58">
        <w:rPr>
          <w:rFonts w:ascii="Arial" w:hAnsi="Arial" w:cs="Arial"/>
          <w:sz w:val="24"/>
          <w:szCs w:val="24"/>
        </w:rPr>
        <w:t>The successful candidate</w:t>
      </w:r>
      <w:r w:rsidR="0841824E" w:rsidRPr="48EA8C58">
        <w:rPr>
          <w:rFonts w:ascii="Arial" w:hAnsi="Arial" w:cs="Arial"/>
          <w:sz w:val="24"/>
          <w:szCs w:val="24"/>
        </w:rPr>
        <w:t xml:space="preserve"> will be</w:t>
      </w:r>
      <w:r w:rsidR="00612617" w:rsidRPr="48EA8C58">
        <w:rPr>
          <w:rFonts w:ascii="Arial" w:hAnsi="Arial" w:cs="Arial"/>
          <w:sz w:val="24"/>
          <w:szCs w:val="24"/>
        </w:rPr>
        <w:t xml:space="preserve"> </w:t>
      </w:r>
      <w:r w:rsidR="466F9872" w:rsidRPr="48EA8C58">
        <w:rPr>
          <w:rFonts w:ascii="Arial" w:hAnsi="Arial" w:cs="Arial"/>
          <w:sz w:val="24"/>
          <w:szCs w:val="24"/>
        </w:rPr>
        <w:t xml:space="preserve">highly motivated, friendly and hardworking and </w:t>
      </w:r>
      <w:r w:rsidR="00612617" w:rsidRPr="48EA8C58">
        <w:rPr>
          <w:rFonts w:ascii="Arial" w:hAnsi="Arial" w:cs="Arial"/>
          <w:sz w:val="24"/>
          <w:szCs w:val="24"/>
        </w:rPr>
        <w:t xml:space="preserve">will </w:t>
      </w:r>
      <w:r w:rsidR="74EBD03B" w:rsidRPr="48EA8C58">
        <w:rPr>
          <w:rFonts w:ascii="Arial" w:hAnsi="Arial" w:cs="Arial"/>
          <w:sz w:val="24"/>
          <w:szCs w:val="24"/>
        </w:rPr>
        <w:t>join</w:t>
      </w:r>
      <w:r w:rsidR="00612617" w:rsidRPr="48EA8C58">
        <w:rPr>
          <w:rFonts w:ascii="Arial" w:hAnsi="Arial" w:cs="Arial"/>
          <w:sz w:val="24"/>
          <w:szCs w:val="24"/>
        </w:rPr>
        <w:t xml:space="preserve"> a committed team of staff and governors</w:t>
      </w:r>
      <w:r w:rsidR="0B792310" w:rsidRPr="48EA8C58">
        <w:rPr>
          <w:rFonts w:ascii="Arial" w:hAnsi="Arial" w:cs="Arial"/>
          <w:sz w:val="24"/>
          <w:szCs w:val="24"/>
        </w:rPr>
        <w:t xml:space="preserve">. </w:t>
      </w:r>
      <w:r w:rsidR="5735B730" w:rsidRPr="48EA8C58">
        <w:rPr>
          <w:rFonts w:ascii="Arial" w:hAnsi="Arial" w:cs="Arial"/>
          <w:sz w:val="24"/>
          <w:szCs w:val="24"/>
        </w:rPr>
        <w:t>Our new</w:t>
      </w:r>
      <w:r w:rsidR="0B792310" w:rsidRPr="48EA8C58">
        <w:rPr>
          <w:rFonts w:ascii="Arial" w:hAnsi="Arial" w:cs="Arial"/>
          <w:sz w:val="24"/>
          <w:szCs w:val="24"/>
        </w:rPr>
        <w:t xml:space="preserve"> deputy headteacher, will share our </w:t>
      </w:r>
      <w:r w:rsidR="00D3307F" w:rsidRPr="48EA8C58">
        <w:rPr>
          <w:rFonts w:ascii="Arial" w:hAnsi="Arial" w:cs="Arial"/>
          <w:sz w:val="24"/>
          <w:szCs w:val="24"/>
        </w:rPr>
        <w:t>passion for</w:t>
      </w:r>
      <w:r w:rsidR="782370FD" w:rsidRPr="48EA8C58">
        <w:rPr>
          <w:rFonts w:ascii="Arial" w:hAnsi="Arial" w:cs="Arial"/>
          <w:sz w:val="24"/>
          <w:szCs w:val="24"/>
        </w:rPr>
        <w:t xml:space="preserve"> the highest standards and work closely </w:t>
      </w:r>
      <w:r w:rsidR="00D3307F">
        <w:rPr>
          <w:rFonts w:ascii="Arial" w:hAnsi="Arial" w:cs="Arial"/>
          <w:sz w:val="24"/>
          <w:szCs w:val="24"/>
        </w:rPr>
        <w:t xml:space="preserve">with all stakeholders </w:t>
      </w:r>
      <w:r w:rsidR="00612617" w:rsidRPr="48EA8C58">
        <w:rPr>
          <w:rFonts w:ascii="Arial" w:hAnsi="Arial" w:cs="Arial"/>
          <w:sz w:val="24"/>
          <w:szCs w:val="24"/>
        </w:rPr>
        <w:t xml:space="preserve">to provide the very best education we can offer for our children. </w:t>
      </w:r>
    </w:p>
    <w:p w14:paraId="5C94BDB2" w14:textId="45433FB9" w:rsidR="48EA8C58" w:rsidRDefault="48EA8C58" w:rsidP="48EA8C58">
      <w:pPr>
        <w:widowControl w:val="0"/>
        <w:spacing w:after="0" w:line="218" w:lineRule="auto"/>
        <w:jc w:val="both"/>
        <w:rPr>
          <w:rFonts w:ascii="Arial" w:hAnsi="Arial" w:cs="Arial"/>
          <w:sz w:val="24"/>
          <w:szCs w:val="24"/>
        </w:rPr>
      </w:pPr>
    </w:p>
    <w:p w14:paraId="5DAB6C7B" w14:textId="77777777" w:rsidR="00612617" w:rsidRPr="006D2321" w:rsidRDefault="00612617">
      <w:pPr>
        <w:widowControl w:val="0"/>
        <w:overflowPunct w:val="0"/>
        <w:autoSpaceDE w:val="0"/>
        <w:spacing w:after="0" w:line="218" w:lineRule="auto"/>
        <w:jc w:val="both"/>
        <w:rPr>
          <w:rFonts w:ascii="Arial" w:hAnsi="Arial" w:cs="Arial"/>
          <w:sz w:val="10"/>
          <w:szCs w:val="10"/>
        </w:rPr>
      </w:pPr>
    </w:p>
    <w:p w14:paraId="3E80B501" w14:textId="4F0E4DC7" w:rsidR="00612617" w:rsidRPr="006D2321" w:rsidRDefault="00612617" w:rsidP="48EA8C58">
      <w:pPr>
        <w:widowControl w:val="0"/>
        <w:overflowPunct w:val="0"/>
        <w:autoSpaceDE w:val="0"/>
        <w:spacing w:after="0" w:line="218" w:lineRule="auto"/>
        <w:jc w:val="both"/>
        <w:rPr>
          <w:rFonts w:ascii="Arial" w:hAnsi="Arial" w:cs="Arial"/>
          <w:sz w:val="24"/>
          <w:szCs w:val="24"/>
        </w:rPr>
      </w:pPr>
      <w:r w:rsidRPr="48EA8C58">
        <w:rPr>
          <w:rFonts w:ascii="Arial" w:hAnsi="Arial" w:cs="Arial"/>
          <w:sz w:val="24"/>
          <w:szCs w:val="24"/>
        </w:rPr>
        <w:t>The position will</w:t>
      </w:r>
      <w:r w:rsidR="00153C0B" w:rsidRPr="48EA8C58">
        <w:rPr>
          <w:rFonts w:ascii="Arial" w:hAnsi="Arial" w:cs="Arial"/>
          <w:sz w:val="24"/>
          <w:szCs w:val="24"/>
        </w:rPr>
        <w:t xml:space="preserve"> currently </w:t>
      </w:r>
      <w:r w:rsidRPr="48EA8C58">
        <w:rPr>
          <w:rFonts w:ascii="Arial" w:hAnsi="Arial" w:cs="Arial"/>
          <w:sz w:val="24"/>
          <w:szCs w:val="24"/>
        </w:rPr>
        <w:t>be non-class based</w:t>
      </w:r>
      <w:r w:rsidR="00153C0B" w:rsidRPr="48EA8C58">
        <w:rPr>
          <w:rFonts w:ascii="Arial" w:hAnsi="Arial" w:cs="Arial"/>
          <w:sz w:val="24"/>
          <w:szCs w:val="24"/>
        </w:rPr>
        <w:t xml:space="preserve">, </w:t>
      </w:r>
      <w:r w:rsidR="7A6A3464" w:rsidRPr="48EA8C58">
        <w:rPr>
          <w:rFonts w:ascii="Arial" w:hAnsi="Arial" w:cs="Arial"/>
          <w:sz w:val="24"/>
          <w:szCs w:val="24"/>
        </w:rPr>
        <w:t>and will include</w:t>
      </w:r>
      <w:r w:rsidR="00153C0B" w:rsidRPr="48EA8C58">
        <w:rPr>
          <w:rFonts w:ascii="Arial" w:hAnsi="Arial" w:cs="Arial"/>
          <w:sz w:val="24"/>
          <w:szCs w:val="24"/>
        </w:rPr>
        <w:t xml:space="preserve"> teaching responsibilities such as intervention or group support</w:t>
      </w:r>
      <w:r w:rsidR="0D19C56F" w:rsidRPr="48EA8C58">
        <w:rPr>
          <w:rFonts w:ascii="Arial" w:hAnsi="Arial" w:cs="Arial"/>
          <w:sz w:val="24"/>
          <w:szCs w:val="24"/>
        </w:rPr>
        <w:t xml:space="preserve">. On limited occasions, the successful candidate may </w:t>
      </w:r>
      <w:r w:rsidRPr="48EA8C58">
        <w:rPr>
          <w:rFonts w:ascii="Arial" w:hAnsi="Arial" w:cs="Arial"/>
          <w:sz w:val="24"/>
          <w:szCs w:val="24"/>
        </w:rPr>
        <w:t xml:space="preserve">cover staff absence across school.  Our </w:t>
      </w:r>
      <w:r w:rsidR="60233D61" w:rsidRPr="48EA8C58">
        <w:rPr>
          <w:rFonts w:ascii="Arial" w:hAnsi="Arial" w:cs="Arial"/>
          <w:sz w:val="24"/>
          <w:szCs w:val="24"/>
        </w:rPr>
        <w:t>d</w:t>
      </w:r>
      <w:r w:rsidRPr="48EA8C58">
        <w:rPr>
          <w:rFonts w:ascii="Arial" w:hAnsi="Arial" w:cs="Arial"/>
          <w:sz w:val="24"/>
          <w:szCs w:val="24"/>
        </w:rPr>
        <w:t xml:space="preserve">eputy </w:t>
      </w:r>
      <w:r w:rsidR="518786C9" w:rsidRPr="48EA8C58">
        <w:rPr>
          <w:rFonts w:ascii="Arial" w:hAnsi="Arial" w:cs="Arial"/>
          <w:sz w:val="24"/>
          <w:szCs w:val="24"/>
        </w:rPr>
        <w:t>h</w:t>
      </w:r>
      <w:r w:rsidRPr="48EA8C58">
        <w:rPr>
          <w:rFonts w:ascii="Arial" w:hAnsi="Arial" w:cs="Arial"/>
          <w:sz w:val="24"/>
          <w:szCs w:val="24"/>
        </w:rPr>
        <w:t xml:space="preserve">eadteacher will be </w:t>
      </w:r>
      <w:r w:rsidRPr="48EA8C58">
        <w:rPr>
          <w:rFonts w:ascii="Arial" w:hAnsi="Arial" w:cs="Arial"/>
          <w:color w:val="000000" w:themeColor="text1"/>
          <w:sz w:val="24"/>
          <w:szCs w:val="24"/>
        </w:rPr>
        <w:t>responsib</w:t>
      </w:r>
      <w:r w:rsidR="00153C0B" w:rsidRPr="48EA8C58">
        <w:rPr>
          <w:rFonts w:ascii="Arial" w:hAnsi="Arial" w:cs="Arial"/>
          <w:color w:val="000000" w:themeColor="text1"/>
          <w:sz w:val="24"/>
          <w:szCs w:val="24"/>
        </w:rPr>
        <w:t>le</w:t>
      </w:r>
      <w:r w:rsidR="00153C0B" w:rsidRPr="48EA8C58">
        <w:rPr>
          <w:rFonts w:ascii="Arial" w:hAnsi="Arial" w:cs="Arial"/>
          <w:color w:val="2A6099"/>
          <w:sz w:val="24"/>
          <w:szCs w:val="24"/>
        </w:rPr>
        <w:t xml:space="preserve"> </w:t>
      </w:r>
      <w:r w:rsidRPr="48EA8C58">
        <w:rPr>
          <w:rFonts w:ascii="Arial" w:hAnsi="Arial" w:cs="Arial"/>
          <w:sz w:val="24"/>
          <w:szCs w:val="24"/>
        </w:rPr>
        <w:t xml:space="preserve">for ensuring effective teaching and learning across school and </w:t>
      </w:r>
      <w:r w:rsidR="00D3307F">
        <w:rPr>
          <w:rFonts w:ascii="Arial" w:hAnsi="Arial" w:cs="Arial"/>
          <w:sz w:val="24"/>
          <w:szCs w:val="24"/>
        </w:rPr>
        <w:t xml:space="preserve">the </w:t>
      </w:r>
      <w:r w:rsidRPr="48EA8C58">
        <w:rPr>
          <w:rFonts w:ascii="Arial" w:hAnsi="Arial" w:cs="Arial"/>
          <w:sz w:val="24"/>
          <w:szCs w:val="24"/>
        </w:rPr>
        <w:t>whole</w:t>
      </w:r>
      <w:r w:rsidR="5052E767" w:rsidRPr="48EA8C58">
        <w:rPr>
          <w:rFonts w:ascii="Arial" w:hAnsi="Arial" w:cs="Arial"/>
          <w:sz w:val="24"/>
          <w:szCs w:val="24"/>
        </w:rPr>
        <w:t>-</w:t>
      </w:r>
      <w:r w:rsidRPr="48EA8C58">
        <w:rPr>
          <w:rFonts w:ascii="Arial" w:hAnsi="Arial" w:cs="Arial"/>
          <w:sz w:val="24"/>
          <w:szCs w:val="24"/>
        </w:rPr>
        <w:t>school curriculum.  This includes devising and developing a monitoring timetable</w:t>
      </w:r>
      <w:r w:rsidR="18618C2F" w:rsidRPr="48EA8C58">
        <w:rPr>
          <w:rFonts w:ascii="Arial" w:hAnsi="Arial" w:cs="Arial"/>
          <w:sz w:val="24"/>
          <w:szCs w:val="24"/>
        </w:rPr>
        <w:t>;</w:t>
      </w:r>
      <w:r w:rsidRPr="48EA8C58">
        <w:rPr>
          <w:rFonts w:ascii="Arial" w:hAnsi="Arial" w:cs="Arial"/>
          <w:sz w:val="24"/>
          <w:szCs w:val="24"/>
        </w:rPr>
        <w:t xml:space="preserve"> coaching/mentoring subject leaders and providing support and challenge to all staff regarding </w:t>
      </w:r>
      <w:r w:rsidR="2B111D39" w:rsidRPr="48EA8C58">
        <w:rPr>
          <w:rFonts w:ascii="Arial" w:hAnsi="Arial" w:cs="Arial"/>
          <w:sz w:val="24"/>
          <w:szCs w:val="24"/>
        </w:rPr>
        <w:t xml:space="preserve">their </w:t>
      </w:r>
      <w:r w:rsidRPr="48EA8C58">
        <w:rPr>
          <w:rFonts w:ascii="Arial" w:hAnsi="Arial" w:cs="Arial"/>
          <w:sz w:val="24"/>
          <w:szCs w:val="24"/>
        </w:rPr>
        <w:t>teaching</w:t>
      </w:r>
      <w:r w:rsidR="00153C0B" w:rsidRPr="48EA8C58">
        <w:rPr>
          <w:rFonts w:ascii="Arial" w:hAnsi="Arial" w:cs="Arial"/>
          <w:sz w:val="24"/>
          <w:szCs w:val="24"/>
        </w:rPr>
        <w:t>, l</w:t>
      </w:r>
      <w:r w:rsidRPr="48EA8C58">
        <w:rPr>
          <w:rFonts w:ascii="Arial" w:hAnsi="Arial" w:cs="Arial"/>
          <w:sz w:val="24"/>
          <w:szCs w:val="24"/>
        </w:rPr>
        <w:t>earning</w:t>
      </w:r>
      <w:r w:rsidR="00153C0B" w:rsidRPr="48EA8C58">
        <w:rPr>
          <w:rFonts w:ascii="Arial" w:hAnsi="Arial" w:cs="Arial"/>
          <w:sz w:val="24"/>
          <w:szCs w:val="24"/>
        </w:rPr>
        <w:t xml:space="preserve"> and assessment</w:t>
      </w:r>
      <w:r w:rsidRPr="48EA8C58">
        <w:rPr>
          <w:rFonts w:ascii="Arial" w:hAnsi="Arial" w:cs="Arial"/>
          <w:sz w:val="24"/>
          <w:szCs w:val="24"/>
        </w:rPr>
        <w:t xml:space="preserve">. </w:t>
      </w:r>
      <w:r w:rsidR="2C22E06F" w:rsidRPr="48EA8C58">
        <w:rPr>
          <w:rFonts w:ascii="Arial" w:hAnsi="Arial" w:cs="Arial"/>
          <w:sz w:val="24"/>
          <w:szCs w:val="24"/>
        </w:rPr>
        <w:t>The deputy headteacher</w:t>
      </w:r>
      <w:r w:rsidRPr="48EA8C58">
        <w:rPr>
          <w:rFonts w:ascii="Arial" w:hAnsi="Arial" w:cs="Arial"/>
          <w:sz w:val="24"/>
          <w:szCs w:val="24"/>
        </w:rPr>
        <w:t xml:space="preserve"> will play </w:t>
      </w:r>
      <w:r w:rsidR="7E1A952B" w:rsidRPr="48EA8C58">
        <w:rPr>
          <w:rFonts w:ascii="Arial" w:hAnsi="Arial" w:cs="Arial"/>
          <w:sz w:val="24"/>
          <w:szCs w:val="24"/>
        </w:rPr>
        <w:t>a key role</w:t>
      </w:r>
      <w:r w:rsidR="00D3307F">
        <w:rPr>
          <w:rFonts w:ascii="Arial" w:hAnsi="Arial" w:cs="Arial"/>
          <w:sz w:val="24"/>
          <w:szCs w:val="24"/>
        </w:rPr>
        <w:t xml:space="preserve"> </w:t>
      </w:r>
      <w:r w:rsidR="191029B0" w:rsidRPr="48EA8C58">
        <w:rPr>
          <w:rFonts w:ascii="Arial" w:hAnsi="Arial" w:cs="Arial"/>
          <w:sz w:val="24"/>
          <w:szCs w:val="24"/>
        </w:rPr>
        <w:t xml:space="preserve">in our </w:t>
      </w:r>
      <w:r w:rsidRPr="48EA8C58">
        <w:rPr>
          <w:rFonts w:ascii="Arial" w:hAnsi="Arial" w:cs="Arial"/>
          <w:sz w:val="24"/>
          <w:szCs w:val="24"/>
        </w:rPr>
        <w:t xml:space="preserve">senior leadership team </w:t>
      </w:r>
      <w:r w:rsidR="00D3307F">
        <w:rPr>
          <w:rFonts w:ascii="Arial" w:hAnsi="Arial" w:cs="Arial"/>
          <w:sz w:val="24"/>
          <w:szCs w:val="24"/>
        </w:rPr>
        <w:t>to</w:t>
      </w:r>
      <w:r w:rsidR="63BCD5B4" w:rsidRPr="48EA8C58">
        <w:rPr>
          <w:rFonts w:ascii="Arial" w:hAnsi="Arial" w:cs="Arial"/>
          <w:sz w:val="24"/>
          <w:szCs w:val="24"/>
        </w:rPr>
        <w:t xml:space="preserve"> ensure that we continue </w:t>
      </w:r>
      <w:r w:rsidR="005F71DC" w:rsidRPr="48EA8C58">
        <w:rPr>
          <w:rFonts w:ascii="Arial" w:hAnsi="Arial" w:cs="Arial"/>
          <w:sz w:val="24"/>
          <w:szCs w:val="24"/>
        </w:rPr>
        <w:t>to provide</w:t>
      </w:r>
      <w:r w:rsidRPr="48EA8C58">
        <w:rPr>
          <w:rFonts w:ascii="Arial" w:hAnsi="Arial" w:cs="Arial"/>
          <w:sz w:val="24"/>
          <w:szCs w:val="24"/>
        </w:rPr>
        <w:t xml:space="preserve"> the best quality of education for our children.</w:t>
      </w:r>
    </w:p>
    <w:p w14:paraId="02EB378F" w14:textId="77777777" w:rsidR="00612617" w:rsidRPr="00546A4B" w:rsidRDefault="00612617">
      <w:pPr>
        <w:widowControl w:val="0"/>
        <w:overflowPunct w:val="0"/>
        <w:autoSpaceDE w:val="0"/>
        <w:spacing w:after="0" w:line="218" w:lineRule="auto"/>
        <w:jc w:val="both"/>
        <w:rPr>
          <w:rFonts w:ascii="Arial" w:hAnsi="Arial" w:cs="Arial"/>
          <w:sz w:val="24"/>
          <w:szCs w:val="24"/>
        </w:rPr>
      </w:pPr>
    </w:p>
    <w:p w14:paraId="60D325D6" w14:textId="1C75EB7C" w:rsidR="00612617" w:rsidRPr="006D2321" w:rsidRDefault="00612617">
      <w:pPr>
        <w:widowControl w:val="0"/>
        <w:overflowPunct w:val="0"/>
        <w:autoSpaceDE w:val="0"/>
        <w:spacing w:after="0" w:line="218" w:lineRule="auto"/>
        <w:jc w:val="both"/>
      </w:pPr>
      <w:r w:rsidRPr="48EA8C58">
        <w:rPr>
          <w:rFonts w:ascii="Arial" w:hAnsi="Arial" w:cs="Arial"/>
          <w:sz w:val="24"/>
          <w:szCs w:val="24"/>
        </w:rPr>
        <w:t>Completed application forms and accompanying letter</w:t>
      </w:r>
      <w:r w:rsidR="00153C0B" w:rsidRPr="48EA8C58">
        <w:rPr>
          <w:rFonts w:ascii="Arial" w:hAnsi="Arial" w:cs="Arial"/>
          <w:sz w:val="24"/>
          <w:szCs w:val="24"/>
        </w:rPr>
        <w:t>s</w:t>
      </w:r>
      <w:r w:rsidRPr="48EA8C58">
        <w:rPr>
          <w:rFonts w:ascii="Arial" w:hAnsi="Arial" w:cs="Arial"/>
          <w:sz w:val="24"/>
          <w:szCs w:val="24"/>
        </w:rPr>
        <w:t xml:space="preserve"> should be returned to </w:t>
      </w:r>
      <w:r w:rsidR="00153C0B" w:rsidRPr="48EA8C58">
        <w:rPr>
          <w:rFonts w:ascii="Arial" w:hAnsi="Arial" w:cs="Arial"/>
          <w:sz w:val="24"/>
          <w:szCs w:val="24"/>
        </w:rPr>
        <w:t>Alison Forster</w:t>
      </w:r>
      <w:r w:rsidRPr="48EA8C58">
        <w:rPr>
          <w:rFonts w:ascii="Arial" w:hAnsi="Arial" w:cs="Arial"/>
          <w:sz w:val="24"/>
          <w:szCs w:val="24"/>
        </w:rPr>
        <w:t xml:space="preserve"> (Headteacher) </w:t>
      </w:r>
      <w:r w:rsidR="00153C0B" w:rsidRPr="48EA8C58">
        <w:rPr>
          <w:rFonts w:ascii="Arial" w:hAnsi="Arial" w:cs="Arial"/>
          <w:b/>
          <w:bCs/>
          <w:sz w:val="24"/>
          <w:szCs w:val="24"/>
          <w:u w:val="single"/>
        </w:rPr>
        <w:t xml:space="preserve">by noon on Friday 23rd February 2024 </w:t>
      </w:r>
      <w:r w:rsidRPr="48EA8C58">
        <w:rPr>
          <w:rFonts w:ascii="Arial" w:hAnsi="Arial" w:cs="Arial"/>
          <w:sz w:val="24"/>
          <w:szCs w:val="24"/>
        </w:rPr>
        <w:t xml:space="preserve">via email or paper copies </w:t>
      </w:r>
      <w:r w:rsidR="00153C0B" w:rsidRPr="48EA8C58">
        <w:rPr>
          <w:rFonts w:ascii="Arial" w:hAnsi="Arial" w:cs="Arial"/>
          <w:sz w:val="24"/>
          <w:szCs w:val="24"/>
        </w:rPr>
        <w:t>sent to the school</w:t>
      </w:r>
      <w:r w:rsidRPr="48EA8C58">
        <w:rPr>
          <w:rFonts w:ascii="Arial" w:hAnsi="Arial" w:cs="Arial"/>
          <w:sz w:val="24"/>
          <w:szCs w:val="24"/>
        </w:rPr>
        <w:t>.</w:t>
      </w:r>
    </w:p>
    <w:p w14:paraId="6A05A809" w14:textId="77777777" w:rsidR="00612617" w:rsidRPr="00546A4B" w:rsidRDefault="00612617">
      <w:pPr>
        <w:widowControl w:val="0"/>
        <w:overflowPunct w:val="0"/>
        <w:autoSpaceDE w:val="0"/>
        <w:spacing w:after="0" w:line="218" w:lineRule="auto"/>
        <w:jc w:val="both"/>
        <w:rPr>
          <w:rFonts w:ascii="Arial" w:hAnsi="Arial" w:cs="Arial"/>
          <w:sz w:val="24"/>
          <w:szCs w:val="24"/>
        </w:rPr>
      </w:pPr>
    </w:p>
    <w:p w14:paraId="71F04DD5" w14:textId="2B476EBD" w:rsidR="00612617" w:rsidRPr="006D2321" w:rsidRDefault="00612617" w:rsidP="48EA8C58">
      <w:pPr>
        <w:widowControl w:val="0"/>
        <w:overflowPunct w:val="0"/>
        <w:autoSpaceDE w:val="0"/>
        <w:spacing w:after="0" w:line="218" w:lineRule="auto"/>
        <w:jc w:val="both"/>
        <w:rPr>
          <w:rFonts w:ascii="Arial" w:hAnsi="Arial" w:cs="Arial"/>
          <w:sz w:val="24"/>
          <w:szCs w:val="24"/>
        </w:rPr>
      </w:pPr>
      <w:r w:rsidRPr="48EA8C58">
        <w:rPr>
          <w:rFonts w:ascii="Arial" w:hAnsi="Arial" w:cs="Arial"/>
          <w:sz w:val="24"/>
          <w:szCs w:val="24"/>
        </w:rPr>
        <w:t xml:space="preserve">Your letter of application should be no more than 2 sides of A4 and indicate what makes you an </w:t>
      </w:r>
      <w:r w:rsidRPr="48EA8C58">
        <w:rPr>
          <w:rFonts w:ascii="Arial" w:hAnsi="Arial" w:cs="Arial"/>
          <w:b/>
          <w:bCs/>
          <w:sz w:val="24"/>
          <w:szCs w:val="24"/>
        </w:rPr>
        <w:t>outstanding candidate</w:t>
      </w:r>
      <w:r w:rsidRPr="48EA8C58">
        <w:rPr>
          <w:rFonts w:ascii="Arial" w:hAnsi="Arial" w:cs="Arial"/>
          <w:sz w:val="24"/>
          <w:szCs w:val="24"/>
        </w:rPr>
        <w:t xml:space="preserve"> for our school and what special qualities and skills you could offer if appointed. </w:t>
      </w:r>
      <w:r w:rsidR="27A624D8" w:rsidRPr="48EA8C58">
        <w:rPr>
          <w:rFonts w:ascii="Arial" w:hAnsi="Arial" w:cs="Arial"/>
          <w:sz w:val="24"/>
          <w:szCs w:val="24"/>
        </w:rPr>
        <w:t>Within your letter, I would welcome your views</w:t>
      </w:r>
      <w:r w:rsidRPr="48EA8C58">
        <w:rPr>
          <w:rFonts w:ascii="Arial" w:hAnsi="Arial" w:cs="Arial"/>
          <w:sz w:val="24"/>
          <w:szCs w:val="24"/>
        </w:rPr>
        <w:t xml:space="preserve"> on </w:t>
      </w:r>
      <w:r w:rsidR="00153C0B" w:rsidRPr="48EA8C58">
        <w:rPr>
          <w:rFonts w:ascii="Arial" w:hAnsi="Arial" w:cs="Arial"/>
          <w:sz w:val="24"/>
          <w:szCs w:val="24"/>
        </w:rPr>
        <w:t xml:space="preserve">raising standards, </w:t>
      </w:r>
      <w:r w:rsidRPr="48EA8C58">
        <w:rPr>
          <w:rFonts w:ascii="Arial" w:hAnsi="Arial" w:cs="Arial"/>
          <w:sz w:val="24"/>
          <w:szCs w:val="24"/>
        </w:rPr>
        <w:t xml:space="preserve">delivering an effective curriculum, accurate assessment, managing staff, partnerships with parents and engaging </w:t>
      </w:r>
      <w:r w:rsidR="2E0CBB3C" w:rsidRPr="48EA8C58">
        <w:rPr>
          <w:rFonts w:ascii="Arial" w:hAnsi="Arial" w:cs="Arial"/>
          <w:sz w:val="24"/>
          <w:szCs w:val="24"/>
        </w:rPr>
        <w:t xml:space="preserve">whole-school communities with similar a demographic to </w:t>
      </w:r>
      <w:proofErr w:type="spellStart"/>
      <w:r w:rsidR="2E0CBB3C" w:rsidRPr="48EA8C58">
        <w:rPr>
          <w:rFonts w:ascii="Arial" w:hAnsi="Arial" w:cs="Arial"/>
          <w:sz w:val="24"/>
          <w:szCs w:val="24"/>
        </w:rPr>
        <w:t>Usworth</w:t>
      </w:r>
      <w:proofErr w:type="spellEnd"/>
      <w:r w:rsidR="2E0CBB3C" w:rsidRPr="48EA8C58">
        <w:rPr>
          <w:rFonts w:ascii="Arial" w:hAnsi="Arial" w:cs="Arial"/>
          <w:sz w:val="24"/>
          <w:szCs w:val="24"/>
        </w:rPr>
        <w:t xml:space="preserve"> Colliery.</w:t>
      </w:r>
    </w:p>
    <w:p w14:paraId="5A39BBE3" w14:textId="77777777" w:rsidR="00612617" w:rsidRPr="00546A4B" w:rsidRDefault="00612617">
      <w:pPr>
        <w:widowControl w:val="0"/>
        <w:overflowPunct w:val="0"/>
        <w:autoSpaceDE w:val="0"/>
        <w:spacing w:after="0" w:line="218" w:lineRule="auto"/>
        <w:jc w:val="both"/>
        <w:rPr>
          <w:rFonts w:ascii="Times New Roman" w:hAnsi="Times New Roman"/>
          <w:sz w:val="24"/>
          <w:szCs w:val="24"/>
        </w:rPr>
      </w:pPr>
    </w:p>
    <w:p w14:paraId="1B4C3579" w14:textId="11442154" w:rsidR="00612617" w:rsidRPr="006D2321" w:rsidRDefault="006D2321">
      <w:pPr>
        <w:widowControl w:val="0"/>
        <w:overflowPunct w:val="0"/>
        <w:autoSpaceDE w:val="0"/>
        <w:spacing w:after="0" w:line="225" w:lineRule="auto"/>
        <w:jc w:val="both"/>
        <w:rPr>
          <w:rFonts w:ascii="Arial" w:hAnsi="Arial" w:cs="Arial"/>
          <w:sz w:val="24"/>
          <w:szCs w:val="24"/>
        </w:rPr>
      </w:pPr>
      <w:r w:rsidRPr="48EA8C58">
        <w:rPr>
          <w:rFonts w:ascii="Arial" w:hAnsi="Arial" w:cs="Arial"/>
          <w:sz w:val="24"/>
          <w:szCs w:val="24"/>
        </w:rPr>
        <w:t xml:space="preserve">Shortlisting </w:t>
      </w:r>
      <w:r w:rsidR="0D5F2DD5" w:rsidRPr="48EA8C58">
        <w:rPr>
          <w:rFonts w:ascii="Arial" w:hAnsi="Arial" w:cs="Arial"/>
          <w:sz w:val="24"/>
          <w:szCs w:val="24"/>
        </w:rPr>
        <w:t xml:space="preserve">for the post </w:t>
      </w:r>
      <w:r w:rsidRPr="48EA8C58">
        <w:rPr>
          <w:rFonts w:ascii="Arial" w:hAnsi="Arial" w:cs="Arial"/>
          <w:sz w:val="24"/>
          <w:szCs w:val="24"/>
        </w:rPr>
        <w:t>will take place on Wednesday 28</w:t>
      </w:r>
      <w:r w:rsidRPr="48EA8C58">
        <w:rPr>
          <w:rFonts w:ascii="Arial" w:hAnsi="Arial" w:cs="Arial"/>
          <w:sz w:val="24"/>
          <w:szCs w:val="24"/>
          <w:vertAlign w:val="superscript"/>
        </w:rPr>
        <w:t>th</w:t>
      </w:r>
      <w:r w:rsidRPr="48EA8C58">
        <w:rPr>
          <w:rFonts w:ascii="Arial" w:hAnsi="Arial" w:cs="Arial"/>
          <w:sz w:val="24"/>
          <w:szCs w:val="24"/>
        </w:rPr>
        <w:t xml:space="preserve"> February and a</w:t>
      </w:r>
      <w:r w:rsidR="00612617" w:rsidRPr="48EA8C58">
        <w:rPr>
          <w:rFonts w:ascii="Arial" w:hAnsi="Arial" w:cs="Arial"/>
          <w:sz w:val="24"/>
          <w:szCs w:val="24"/>
        </w:rPr>
        <w:t xml:space="preserve">ll </w:t>
      </w:r>
      <w:r w:rsidR="00DC5469" w:rsidRPr="48EA8C58">
        <w:rPr>
          <w:rFonts w:ascii="Arial" w:hAnsi="Arial" w:cs="Arial"/>
          <w:sz w:val="24"/>
          <w:szCs w:val="24"/>
        </w:rPr>
        <w:t xml:space="preserve">successful </w:t>
      </w:r>
      <w:r w:rsidR="00612617" w:rsidRPr="48EA8C58">
        <w:rPr>
          <w:rFonts w:ascii="Arial" w:hAnsi="Arial" w:cs="Arial"/>
          <w:sz w:val="24"/>
          <w:szCs w:val="24"/>
        </w:rPr>
        <w:t>applicants will be contacted</w:t>
      </w:r>
      <w:r w:rsidR="00FE5408" w:rsidRPr="48EA8C58">
        <w:rPr>
          <w:rFonts w:ascii="Arial" w:hAnsi="Arial" w:cs="Arial"/>
          <w:sz w:val="24"/>
          <w:szCs w:val="24"/>
        </w:rPr>
        <w:t xml:space="preserve"> soon after this</w:t>
      </w:r>
      <w:r w:rsidR="00612617" w:rsidRPr="48EA8C58">
        <w:rPr>
          <w:rFonts w:ascii="Arial" w:hAnsi="Arial" w:cs="Arial"/>
          <w:sz w:val="24"/>
          <w:szCs w:val="24"/>
        </w:rPr>
        <w:t>.</w:t>
      </w:r>
      <w:r w:rsidR="13C5C439" w:rsidRPr="48EA8C58">
        <w:rPr>
          <w:rFonts w:ascii="Arial" w:hAnsi="Arial" w:cs="Arial"/>
          <w:sz w:val="24"/>
          <w:szCs w:val="24"/>
        </w:rPr>
        <w:t xml:space="preserve"> Successful candidates will be asked to teach an observed lesson </w:t>
      </w:r>
      <w:r w:rsidR="005D6B9A" w:rsidRPr="48EA8C58">
        <w:rPr>
          <w:rFonts w:ascii="Arial" w:hAnsi="Arial" w:cs="Arial"/>
          <w:sz w:val="24"/>
          <w:szCs w:val="24"/>
        </w:rPr>
        <w:t xml:space="preserve">on </w:t>
      </w:r>
      <w:r w:rsidR="005D6B9A" w:rsidRPr="48EA8C58">
        <w:rPr>
          <w:rFonts w:ascii="Arial" w:hAnsi="Arial" w:cs="Arial"/>
          <w:b/>
          <w:bCs/>
          <w:sz w:val="24"/>
          <w:szCs w:val="24"/>
        </w:rPr>
        <w:t>Monday 4</w:t>
      </w:r>
      <w:r w:rsidR="005D6B9A" w:rsidRPr="48EA8C58">
        <w:rPr>
          <w:rFonts w:ascii="Arial" w:hAnsi="Arial" w:cs="Arial"/>
          <w:b/>
          <w:bCs/>
          <w:sz w:val="24"/>
          <w:szCs w:val="24"/>
          <w:vertAlign w:val="superscript"/>
        </w:rPr>
        <w:t>th</w:t>
      </w:r>
      <w:r w:rsidR="005D6B9A" w:rsidRPr="48EA8C58">
        <w:rPr>
          <w:rFonts w:ascii="Arial" w:hAnsi="Arial" w:cs="Arial"/>
          <w:b/>
          <w:bCs/>
          <w:sz w:val="24"/>
          <w:szCs w:val="24"/>
        </w:rPr>
        <w:t xml:space="preserve"> March</w:t>
      </w:r>
      <w:r w:rsidR="7E5FFD91" w:rsidRPr="48EA8C58">
        <w:rPr>
          <w:rFonts w:ascii="Arial" w:hAnsi="Arial" w:cs="Arial"/>
          <w:b/>
          <w:bCs/>
          <w:sz w:val="24"/>
          <w:szCs w:val="24"/>
        </w:rPr>
        <w:t>.</w:t>
      </w:r>
      <w:r w:rsidR="7E5FFD91" w:rsidRPr="00D3307F">
        <w:rPr>
          <w:rFonts w:ascii="Arial" w:hAnsi="Arial" w:cs="Arial"/>
          <w:sz w:val="24"/>
          <w:szCs w:val="24"/>
        </w:rPr>
        <w:t xml:space="preserve"> A</w:t>
      </w:r>
      <w:r w:rsidR="7E5FFD91" w:rsidRPr="48EA8C58">
        <w:rPr>
          <w:rFonts w:ascii="Arial" w:hAnsi="Arial" w:cs="Arial"/>
          <w:b/>
          <w:bCs/>
          <w:sz w:val="24"/>
          <w:szCs w:val="24"/>
        </w:rPr>
        <w:t xml:space="preserve"> </w:t>
      </w:r>
      <w:r w:rsidR="379F8045" w:rsidRPr="48EA8C58">
        <w:rPr>
          <w:rFonts w:ascii="Arial" w:hAnsi="Arial" w:cs="Arial"/>
          <w:sz w:val="24"/>
          <w:szCs w:val="24"/>
        </w:rPr>
        <w:t xml:space="preserve">selection day </w:t>
      </w:r>
      <w:r w:rsidR="68E3950C" w:rsidRPr="48EA8C58">
        <w:rPr>
          <w:rFonts w:ascii="Arial" w:hAnsi="Arial" w:cs="Arial"/>
          <w:sz w:val="24"/>
          <w:szCs w:val="24"/>
        </w:rPr>
        <w:t xml:space="preserve">will be </w:t>
      </w:r>
      <w:r w:rsidR="0042329B" w:rsidRPr="48EA8C58">
        <w:rPr>
          <w:rFonts w:ascii="Arial" w:hAnsi="Arial" w:cs="Arial"/>
          <w:sz w:val="24"/>
          <w:szCs w:val="24"/>
        </w:rPr>
        <w:t>held</w:t>
      </w:r>
      <w:r w:rsidR="00612617" w:rsidRPr="48EA8C58">
        <w:rPr>
          <w:rFonts w:ascii="Arial" w:hAnsi="Arial" w:cs="Arial"/>
          <w:sz w:val="24"/>
          <w:szCs w:val="24"/>
        </w:rPr>
        <w:t xml:space="preserve"> on </w:t>
      </w:r>
      <w:r w:rsidR="005D6B9A" w:rsidRPr="48EA8C58">
        <w:rPr>
          <w:rFonts w:ascii="Arial" w:hAnsi="Arial" w:cs="Arial"/>
          <w:b/>
          <w:bCs/>
          <w:sz w:val="24"/>
          <w:szCs w:val="24"/>
        </w:rPr>
        <w:t>Thursday 7</w:t>
      </w:r>
      <w:r w:rsidR="005D6B9A" w:rsidRPr="48EA8C58">
        <w:rPr>
          <w:rFonts w:ascii="Arial" w:hAnsi="Arial" w:cs="Arial"/>
          <w:b/>
          <w:bCs/>
          <w:sz w:val="24"/>
          <w:szCs w:val="24"/>
          <w:vertAlign w:val="superscript"/>
        </w:rPr>
        <w:t>th</w:t>
      </w:r>
      <w:r w:rsidR="005D6B9A" w:rsidRPr="48EA8C58">
        <w:rPr>
          <w:rFonts w:ascii="Arial" w:hAnsi="Arial" w:cs="Arial"/>
          <w:b/>
          <w:bCs/>
          <w:sz w:val="24"/>
          <w:szCs w:val="24"/>
        </w:rPr>
        <w:t xml:space="preserve"> March 2024</w:t>
      </w:r>
      <w:r w:rsidR="00612617" w:rsidRPr="48EA8C58">
        <w:rPr>
          <w:rFonts w:ascii="Arial" w:hAnsi="Arial" w:cs="Arial"/>
          <w:sz w:val="24"/>
          <w:szCs w:val="24"/>
        </w:rPr>
        <w:t xml:space="preserve"> </w:t>
      </w:r>
      <w:r w:rsidR="69FB6AD0" w:rsidRPr="48EA8C58">
        <w:rPr>
          <w:rFonts w:ascii="Arial" w:hAnsi="Arial" w:cs="Arial"/>
          <w:sz w:val="24"/>
          <w:szCs w:val="24"/>
        </w:rPr>
        <w:t xml:space="preserve">and will include </w:t>
      </w:r>
      <w:r w:rsidR="00612617" w:rsidRPr="48EA8C58">
        <w:rPr>
          <w:rFonts w:ascii="Arial" w:hAnsi="Arial" w:cs="Arial"/>
          <w:sz w:val="24"/>
          <w:szCs w:val="24"/>
        </w:rPr>
        <w:t xml:space="preserve">range of practical tasks as well as a formal interview. </w:t>
      </w:r>
    </w:p>
    <w:p w14:paraId="41C8F396" w14:textId="77777777" w:rsidR="00FE6025" w:rsidRPr="006D2321" w:rsidRDefault="00FE6025">
      <w:pPr>
        <w:widowControl w:val="0"/>
        <w:overflowPunct w:val="0"/>
        <w:autoSpaceDE w:val="0"/>
        <w:spacing w:after="0" w:line="225" w:lineRule="auto"/>
        <w:jc w:val="both"/>
        <w:rPr>
          <w:rFonts w:ascii="Arial" w:hAnsi="Arial" w:cs="Arial"/>
          <w:sz w:val="24"/>
          <w:szCs w:val="24"/>
        </w:rPr>
      </w:pPr>
    </w:p>
    <w:p w14:paraId="0D0B940D" w14:textId="26814613" w:rsidR="00DC5469" w:rsidRDefault="00FE6025" w:rsidP="00546A4B">
      <w:pPr>
        <w:widowControl w:val="0"/>
        <w:spacing w:after="0" w:line="225" w:lineRule="auto"/>
        <w:jc w:val="both"/>
        <w:rPr>
          <w:rFonts w:ascii="Arial" w:eastAsia="Arial" w:hAnsi="Arial" w:cs="Arial"/>
          <w:sz w:val="24"/>
          <w:szCs w:val="24"/>
        </w:rPr>
      </w:pPr>
      <w:r w:rsidRPr="48EA8C58">
        <w:rPr>
          <w:rFonts w:ascii="Arial" w:hAnsi="Arial" w:cs="Arial"/>
          <w:sz w:val="24"/>
          <w:szCs w:val="24"/>
        </w:rPr>
        <w:t xml:space="preserve">Please be advised that as part of the application process we will conduct </w:t>
      </w:r>
      <w:r w:rsidR="00DC5469" w:rsidRPr="48EA8C58">
        <w:rPr>
          <w:rFonts w:ascii="Arial" w:hAnsi="Arial" w:cs="Arial"/>
          <w:sz w:val="24"/>
          <w:szCs w:val="24"/>
        </w:rPr>
        <w:t xml:space="preserve">an online search as part of our due diligence </w:t>
      </w:r>
      <w:r w:rsidR="494DDD69" w:rsidRPr="48EA8C58">
        <w:rPr>
          <w:rFonts w:ascii="Arial" w:hAnsi="Arial" w:cs="Arial"/>
          <w:sz w:val="24"/>
          <w:szCs w:val="24"/>
        </w:rPr>
        <w:t xml:space="preserve">on shortlisted candidates. </w:t>
      </w:r>
    </w:p>
    <w:p w14:paraId="486A12F4" w14:textId="77777777" w:rsidR="00546A4B" w:rsidRPr="00546A4B" w:rsidRDefault="00546A4B" w:rsidP="00546A4B">
      <w:pPr>
        <w:widowControl w:val="0"/>
        <w:spacing w:after="0" w:line="225" w:lineRule="auto"/>
        <w:jc w:val="both"/>
        <w:rPr>
          <w:rFonts w:ascii="Arial" w:eastAsia="Arial" w:hAnsi="Arial" w:cs="Arial"/>
          <w:sz w:val="24"/>
          <w:szCs w:val="24"/>
        </w:rPr>
      </w:pPr>
    </w:p>
    <w:p w14:paraId="11AD94B1" w14:textId="3CB715CB" w:rsidR="00612617" w:rsidRPr="006D2321" w:rsidRDefault="00612617" w:rsidP="48EA8C58">
      <w:pPr>
        <w:widowControl w:val="0"/>
        <w:overflowPunct w:val="0"/>
        <w:autoSpaceDE w:val="0"/>
        <w:spacing w:after="0" w:line="240" w:lineRule="auto"/>
        <w:jc w:val="both"/>
        <w:rPr>
          <w:rFonts w:ascii="Arial" w:hAnsi="Arial" w:cs="Arial"/>
          <w:b/>
          <w:bCs/>
          <w:sz w:val="24"/>
          <w:szCs w:val="24"/>
          <w:vertAlign w:val="superscript"/>
        </w:rPr>
      </w:pPr>
      <w:r w:rsidRPr="48EA8C58">
        <w:rPr>
          <w:rFonts w:ascii="Arial" w:hAnsi="Arial" w:cs="Arial"/>
          <w:sz w:val="24"/>
          <w:szCs w:val="24"/>
        </w:rPr>
        <w:t xml:space="preserve">Visits to our school are warmly welcomed. Please contact the school to book an appointment for one of the following allocated time slots:  </w:t>
      </w:r>
      <w:r w:rsidRPr="48EA8C58">
        <w:rPr>
          <w:rFonts w:ascii="Arial" w:hAnsi="Arial" w:cs="Arial"/>
          <w:b/>
          <w:bCs/>
          <w:sz w:val="24"/>
          <w:szCs w:val="24"/>
        </w:rPr>
        <w:t xml:space="preserve">Friday </w:t>
      </w:r>
      <w:r w:rsidR="00153C0B" w:rsidRPr="48EA8C58">
        <w:rPr>
          <w:rFonts w:ascii="Arial" w:hAnsi="Arial" w:cs="Arial"/>
          <w:b/>
          <w:bCs/>
          <w:sz w:val="24"/>
          <w:szCs w:val="24"/>
        </w:rPr>
        <w:t>9</w:t>
      </w:r>
      <w:r w:rsidRPr="48EA8C58">
        <w:rPr>
          <w:rFonts w:ascii="Arial" w:hAnsi="Arial" w:cs="Arial"/>
          <w:b/>
          <w:bCs/>
          <w:sz w:val="24"/>
          <w:szCs w:val="24"/>
          <w:vertAlign w:val="superscript"/>
        </w:rPr>
        <w:t>th</w:t>
      </w:r>
      <w:r w:rsidRPr="48EA8C58">
        <w:rPr>
          <w:rFonts w:ascii="Arial" w:hAnsi="Arial" w:cs="Arial"/>
          <w:b/>
          <w:bCs/>
          <w:sz w:val="24"/>
          <w:szCs w:val="24"/>
        </w:rPr>
        <w:t xml:space="preserve"> </w:t>
      </w:r>
      <w:r w:rsidR="00153C0B" w:rsidRPr="48EA8C58">
        <w:rPr>
          <w:rFonts w:ascii="Arial" w:hAnsi="Arial" w:cs="Arial"/>
          <w:b/>
          <w:bCs/>
          <w:sz w:val="24"/>
          <w:szCs w:val="24"/>
        </w:rPr>
        <w:t>February</w:t>
      </w:r>
      <w:r w:rsidRPr="48EA8C58">
        <w:rPr>
          <w:rFonts w:ascii="Arial" w:hAnsi="Arial" w:cs="Arial"/>
          <w:b/>
          <w:bCs/>
          <w:sz w:val="24"/>
          <w:szCs w:val="24"/>
        </w:rPr>
        <w:t xml:space="preserve"> at 9.30am</w:t>
      </w:r>
      <w:r w:rsidR="00153C0B" w:rsidRPr="48EA8C58">
        <w:rPr>
          <w:rFonts w:ascii="Arial" w:hAnsi="Arial" w:cs="Arial"/>
          <w:b/>
          <w:bCs/>
          <w:sz w:val="24"/>
          <w:szCs w:val="24"/>
        </w:rPr>
        <w:t xml:space="preserve"> or 1</w:t>
      </w:r>
      <w:r w:rsidR="4FB473CD" w:rsidRPr="48EA8C58">
        <w:rPr>
          <w:rFonts w:ascii="Arial" w:hAnsi="Arial" w:cs="Arial"/>
          <w:b/>
          <w:bCs/>
          <w:sz w:val="24"/>
          <w:szCs w:val="24"/>
        </w:rPr>
        <w:t>.</w:t>
      </w:r>
      <w:r w:rsidR="00153C0B" w:rsidRPr="48EA8C58">
        <w:rPr>
          <w:rFonts w:ascii="Arial" w:hAnsi="Arial" w:cs="Arial"/>
          <w:b/>
          <w:bCs/>
          <w:sz w:val="24"/>
          <w:szCs w:val="24"/>
        </w:rPr>
        <w:t xml:space="preserve">30pm and </w:t>
      </w:r>
      <w:r w:rsidRPr="48EA8C58">
        <w:rPr>
          <w:rFonts w:ascii="Arial" w:hAnsi="Arial" w:cs="Arial"/>
          <w:b/>
          <w:bCs/>
          <w:sz w:val="24"/>
          <w:szCs w:val="24"/>
        </w:rPr>
        <w:t>Tuesday</w:t>
      </w:r>
      <w:r w:rsidR="00153C0B" w:rsidRPr="48EA8C58">
        <w:rPr>
          <w:rFonts w:ascii="Arial" w:hAnsi="Arial" w:cs="Arial"/>
          <w:b/>
          <w:bCs/>
          <w:sz w:val="24"/>
          <w:szCs w:val="24"/>
        </w:rPr>
        <w:t xml:space="preserve"> 13</w:t>
      </w:r>
      <w:r w:rsidR="00153C0B" w:rsidRPr="48EA8C58">
        <w:rPr>
          <w:rFonts w:ascii="Arial" w:hAnsi="Arial" w:cs="Arial"/>
          <w:b/>
          <w:bCs/>
          <w:sz w:val="24"/>
          <w:szCs w:val="24"/>
          <w:vertAlign w:val="superscript"/>
        </w:rPr>
        <w:t xml:space="preserve">th </w:t>
      </w:r>
      <w:r w:rsidR="00153C0B" w:rsidRPr="48EA8C58">
        <w:rPr>
          <w:rFonts w:ascii="Arial" w:hAnsi="Arial" w:cs="Arial"/>
          <w:b/>
          <w:bCs/>
          <w:sz w:val="24"/>
          <w:szCs w:val="24"/>
        </w:rPr>
        <w:t>February at 9</w:t>
      </w:r>
      <w:r w:rsidR="6E7ACBB4" w:rsidRPr="48EA8C58">
        <w:rPr>
          <w:rFonts w:ascii="Arial" w:hAnsi="Arial" w:cs="Arial"/>
          <w:b/>
          <w:bCs/>
          <w:sz w:val="24"/>
          <w:szCs w:val="24"/>
        </w:rPr>
        <w:t>.</w:t>
      </w:r>
      <w:r w:rsidR="00153C0B" w:rsidRPr="48EA8C58">
        <w:rPr>
          <w:rFonts w:ascii="Arial" w:hAnsi="Arial" w:cs="Arial"/>
          <w:b/>
          <w:bCs/>
          <w:sz w:val="24"/>
          <w:szCs w:val="24"/>
        </w:rPr>
        <w:t>30am</w:t>
      </w:r>
      <w:r w:rsidRPr="48EA8C58">
        <w:rPr>
          <w:rFonts w:ascii="Arial" w:hAnsi="Arial" w:cs="Arial"/>
          <w:b/>
          <w:bCs/>
          <w:sz w:val="24"/>
          <w:szCs w:val="24"/>
        </w:rPr>
        <w:t xml:space="preserve"> or 3</w:t>
      </w:r>
      <w:r w:rsidR="12815F64" w:rsidRPr="48EA8C58">
        <w:rPr>
          <w:rFonts w:ascii="Arial" w:hAnsi="Arial" w:cs="Arial"/>
          <w:b/>
          <w:bCs/>
          <w:sz w:val="24"/>
          <w:szCs w:val="24"/>
        </w:rPr>
        <w:t>.</w:t>
      </w:r>
      <w:r w:rsidRPr="48EA8C58">
        <w:rPr>
          <w:rFonts w:ascii="Arial" w:hAnsi="Arial" w:cs="Arial"/>
          <w:b/>
          <w:bCs/>
          <w:sz w:val="24"/>
          <w:szCs w:val="24"/>
        </w:rPr>
        <w:t>30pm.</w:t>
      </w:r>
    </w:p>
    <w:p w14:paraId="0E27B00A" w14:textId="77777777" w:rsidR="00FE6025" w:rsidRPr="006D2321" w:rsidRDefault="00FE6025">
      <w:pPr>
        <w:widowControl w:val="0"/>
        <w:overflowPunct w:val="0"/>
        <w:autoSpaceDE w:val="0"/>
        <w:spacing w:after="0" w:line="201" w:lineRule="auto"/>
        <w:ind w:right="-283"/>
        <w:jc w:val="both"/>
        <w:rPr>
          <w:rFonts w:ascii="Arial" w:hAnsi="Arial" w:cs="Arial"/>
          <w:bCs/>
          <w:iCs/>
          <w:sz w:val="24"/>
          <w:szCs w:val="24"/>
        </w:rPr>
      </w:pPr>
    </w:p>
    <w:p w14:paraId="61AB674C" w14:textId="56CBDB7F" w:rsidR="00612617" w:rsidRPr="006D2321" w:rsidRDefault="00612617">
      <w:pPr>
        <w:widowControl w:val="0"/>
        <w:overflowPunct w:val="0"/>
        <w:autoSpaceDE w:val="0"/>
        <w:spacing w:after="0" w:line="201" w:lineRule="auto"/>
        <w:ind w:right="-283"/>
        <w:jc w:val="both"/>
      </w:pPr>
      <w:r w:rsidRPr="48EA8C58">
        <w:rPr>
          <w:rFonts w:ascii="Arial" w:hAnsi="Arial" w:cs="Arial"/>
          <w:sz w:val="24"/>
          <w:szCs w:val="24"/>
        </w:rPr>
        <w:t xml:space="preserve">Applicants </w:t>
      </w:r>
      <w:r w:rsidR="3C42BAE5" w:rsidRPr="48EA8C58">
        <w:rPr>
          <w:rFonts w:ascii="Arial" w:hAnsi="Arial" w:cs="Arial"/>
          <w:sz w:val="24"/>
          <w:szCs w:val="24"/>
        </w:rPr>
        <w:t>may</w:t>
      </w:r>
      <w:r w:rsidRPr="48EA8C58">
        <w:rPr>
          <w:rFonts w:ascii="Arial" w:hAnsi="Arial" w:cs="Arial"/>
          <w:sz w:val="24"/>
          <w:szCs w:val="24"/>
        </w:rPr>
        <w:t xml:space="preserve"> also contact me via the school email address with any questions regarding the position.</w:t>
      </w:r>
    </w:p>
    <w:p w14:paraId="60061E4C" w14:textId="77777777" w:rsidR="00612617" w:rsidRPr="006D2321" w:rsidRDefault="00612617">
      <w:pPr>
        <w:widowControl w:val="0"/>
        <w:overflowPunct w:val="0"/>
        <w:autoSpaceDE w:val="0"/>
        <w:spacing w:after="0" w:line="201" w:lineRule="auto"/>
        <w:ind w:right="-283"/>
        <w:jc w:val="both"/>
        <w:rPr>
          <w:rFonts w:ascii="Arial" w:hAnsi="Arial" w:cs="Arial"/>
          <w:bCs/>
          <w:iCs/>
          <w:sz w:val="12"/>
          <w:szCs w:val="12"/>
        </w:rPr>
      </w:pPr>
    </w:p>
    <w:p w14:paraId="44EAFD9C" w14:textId="77777777" w:rsidR="00612617" w:rsidRPr="006D2321" w:rsidRDefault="00612617">
      <w:pPr>
        <w:widowControl w:val="0"/>
        <w:overflowPunct w:val="0"/>
        <w:autoSpaceDE w:val="0"/>
        <w:spacing w:after="0" w:line="201" w:lineRule="auto"/>
        <w:ind w:right="-283"/>
        <w:rPr>
          <w:rFonts w:ascii="Arial" w:hAnsi="Arial" w:cs="Arial"/>
          <w:bCs/>
          <w:iCs/>
          <w:sz w:val="12"/>
          <w:szCs w:val="12"/>
        </w:rPr>
      </w:pPr>
    </w:p>
    <w:p w14:paraId="778172D2" w14:textId="77777777" w:rsidR="00612617" w:rsidRPr="006D2321" w:rsidRDefault="00612617">
      <w:pPr>
        <w:widowControl w:val="0"/>
        <w:overflowPunct w:val="0"/>
        <w:autoSpaceDE w:val="0"/>
        <w:spacing w:after="0" w:line="201" w:lineRule="auto"/>
        <w:ind w:right="-283"/>
      </w:pPr>
      <w:r w:rsidRPr="006D2321">
        <w:rPr>
          <w:rFonts w:ascii="Arial" w:hAnsi="Arial" w:cs="Arial"/>
          <w:bCs/>
          <w:iCs/>
          <w:sz w:val="24"/>
          <w:szCs w:val="24"/>
        </w:rPr>
        <w:t>We look forward to receiving your application and meeting you.</w:t>
      </w:r>
    </w:p>
    <w:p w14:paraId="4B94D5A5" w14:textId="77777777" w:rsidR="00612617" w:rsidRPr="006D2321" w:rsidRDefault="00612617">
      <w:pPr>
        <w:widowControl w:val="0"/>
        <w:overflowPunct w:val="0"/>
        <w:autoSpaceDE w:val="0"/>
        <w:spacing w:after="0" w:line="201" w:lineRule="auto"/>
        <w:ind w:right="-283"/>
        <w:rPr>
          <w:rFonts w:ascii="Arial" w:hAnsi="Arial" w:cs="Arial"/>
          <w:bCs/>
          <w:iCs/>
          <w:sz w:val="12"/>
          <w:szCs w:val="12"/>
        </w:rPr>
      </w:pPr>
    </w:p>
    <w:p w14:paraId="3DEEC669" w14:textId="77777777" w:rsidR="00153C0B" w:rsidRPr="006D2321" w:rsidRDefault="00153C0B">
      <w:pPr>
        <w:widowControl w:val="0"/>
        <w:overflowPunct w:val="0"/>
        <w:autoSpaceDE w:val="0"/>
        <w:spacing w:after="0" w:line="201" w:lineRule="auto"/>
        <w:ind w:right="-283"/>
        <w:rPr>
          <w:rFonts w:ascii="Arial" w:hAnsi="Arial" w:cs="Arial"/>
          <w:bCs/>
          <w:iCs/>
          <w:sz w:val="24"/>
          <w:szCs w:val="24"/>
        </w:rPr>
      </w:pPr>
    </w:p>
    <w:p w14:paraId="0076EEA3" w14:textId="77777777" w:rsidR="00612617" w:rsidRPr="006D2321" w:rsidRDefault="00612617">
      <w:pPr>
        <w:widowControl w:val="0"/>
        <w:overflowPunct w:val="0"/>
        <w:autoSpaceDE w:val="0"/>
        <w:spacing w:after="0" w:line="201" w:lineRule="auto"/>
        <w:ind w:right="-283"/>
      </w:pPr>
      <w:r w:rsidRPr="006D2321">
        <w:rPr>
          <w:rFonts w:ascii="Arial" w:hAnsi="Arial" w:cs="Arial"/>
          <w:bCs/>
          <w:iCs/>
          <w:sz w:val="24"/>
          <w:szCs w:val="24"/>
        </w:rPr>
        <w:t>Yours sincerely,</w:t>
      </w:r>
    </w:p>
    <w:p w14:paraId="3656B9AB" w14:textId="77777777" w:rsidR="00612617" w:rsidRPr="006D2321" w:rsidRDefault="006E5D96">
      <w:pPr>
        <w:widowControl w:val="0"/>
        <w:overflowPunct w:val="0"/>
        <w:autoSpaceDE w:val="0"/>
        <w:spacing w:after="0" w:line="201" w:lineRule="auto"/>
        <w:ind w:right="-283"/>
        <w:rPr>
          <w:rFonts w:ascii="Arial" w:hAnsi="Arial" w:cs="Arial"/>
          <w:bCs/>
          <w:iCs/>
          <w:sz w:val="24"/>
          <w:szCs w:val="24"/>
        </w:rPr>
      </w:pPr>
      <w:r w:rsidRPr="006D2321">
        <w:rPr>
          <w:rFonts w:ascii="Arial" w:hAnsi="Arial" w:cs="Arial"/>
          <w:bCs/>
          <w:iCs/>
          <w:noProof/>
          <w:sz w:val="24"/>
          <w:szCs w:val="24"/>
        </w:rPr>
        <w:drawing>
          <wp:inline distT="0" distB="0" distL="0" distR="0" wp14:anchorId="1F408C2A" wp14:editId="07777777">
            <wp:extent cx="857250" cy="30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7250" cy="304800"/>
                    </a:xfrm>
                    <a:prstGeom prst="rect">
                      <a:avLst/>
                    </a:prstGeom>
                    <a:noFill/>
                    <a:ln>
                      <a:noFill/>
                    </a:ln>
                  </pic:spPr>
                </pic:pic>
              </a:graphicData>
            </a:graphic>
          </wp:inline>
        </w:drawing>
      </w:r>
    </w:p>
    <w:p w14:paraId="3F975C90" w14:textId="77777777" w:rsidR="003A28B9" w:rsidRPr="006D2321" w:rsidRDefault="00153C0B" w:rsidP="00FE6025">
      <w:pPr>
        <w:widowControl w:val="0"/>
        <w:overflowPunct w:val="0"/>
        <w:autoSpaceDE w:val="0"/>
        <w:spacing w:after="0" w:line="201" w:lineRule="auto"/>
        <w:ind w:right="-283"/>
      </w:pPr>
      <w:r w:rsidRPr="006D2321">
        <w:rPr>
          <w:rFonts w:ascii="Arial" w:hAnsi="Arial" w:cs="Arial"/>
          <w:bCs/>
          <w:iCs/>
          <w:sz w:val="24"/>
          <w:szCs w:val="24"/>
        </w:rPr>
        <w:t>Alison Forster</w:t>
      </w:r>
      <w:r w:rsidR="00612617" w:rsidRPr="006D2321">
        <w:rPr>
          <w:rFonts w:ascii="Arial" w:hAnsi="Arial" w:cs="Arial"/>
          <w:bCs/>
          <w:iCs/>
          <w:sz w:val="24"/>
          <w:szCs w:val="24"/>
        </w:rPr>
        <w:t xml:space="preserve"> (Headteacher)</w:t>
      </w:r>
    </w:p>
    <w:p w14:paraId="45FB0818" w14:textId="77777777" w:rsidR="003A28B9" w:rsidRPr="006D2321" w:rsidRDefault="003A28B9">
      <w:pPr>
        <w:pStyle w:val="NormalWeb"/>
        <w:shd w:val="clear" w:color="auto" w:fill="FFFFFF"/>
        <w:spacing w:before="0" w:after="0" w:line="253" w:lineRule="atLeast"/>
        <w:jc w:val="both"/>
        <w:rPr>
          <w:rFonts w:ascii="Arial" w:hAnsi="Arial" w:cs="Arial"/>
          <w:b/>
          <w:bCs/>
          <w:color w:val="201F1E"/>
          <w:u w:val="single"/>
        </w:rPr>
      </w:pPr>
    </w:p>
    <w:p w14:paraId="5434E163" w14:textId="77777777" w:rsidR="00546A4B" w:rsidRDefault="00546A4B">
      <w:pPr>
        <w:pStyle w:val="NormalWeb"/>
        <w:shd w:val="clear" w:color="auto" w:fill="FFFFFF"/>
        <w:spacing w:before="0" w:after="0" w:line="253" w:lineRule="atLeast"/>
        <w:jc w:val="both"/>
        <w:rPr>
          <w:rFonts w:ascii="Arial" w:hAnsi="Arial" w:cs="Arial"/>
          <w:b/>
          <w:bCs/>
          <w:color w:val="201F1E"/>
          <w:u w:val="single"/>
        </w:rPr>
      </w:pPr>
    </w:p>
    <w:p w14:paraId="2B0B17FB" w14:textId="7D056D09" w:rsidR="00612617" w:rsidRPr="006D2321" w:rsidRDefault="00612617">
      <w:pPr>
        <w:pStyle w:val="NormalWeb"/>
        <w:shd w:val="clear" w:color="auto" w:fill="FFFFFF"/>
        <w:spacing w:before="0" w:after="0" w:line="253" w:lineRule="atLeast"/>
        <w:jc w:val="both"/>
      </w:pPr>
      <w:r w:rsidRPr="006D2321">
        <w:rPr>
          <w:rFonts w:ascii="Arial" w:hAnsi="Arial" w:cs="Arial"/>
          <w:b/>
          <w:bCs/>
          <w:color w:val="201F1E"/>
          <w:u w:val="single"/>
        </w:rPr>
        <w:t>School information</w:t>
      </w:r>
    </w:p>
    <w:p w14:paraId="049F31CB" w14:textId="77777777" w:rsidR="00612617" w:rsidRPr="006D2321" w:rsidRDefault="00612617">
      <w:pPr>
        <w:pStyle w:val="NormalWeb"/>
        <w:shd w:val="clear" w:color="auto" w:fill="FFFFFF"/>
        <w:spacing w:before="0" w:after="0" w:line="253" w:lineRule="atLeast"/>
        <w:jc w:val="both"/>
        <w:rPr>
          <w:rFonts w:ascii="Calibri" w:hAnsi="Calibri" w:cs="Calibri"/>
          <w:b/>
          <w:bCs/>
          <w:color w:val="201F1E"/>
          <w:u w:val="single"/>
        </w:rPr>
      </w:pPr>
    </w:p>
    <w:p w14:paraId="00316130" w14:textId="091FAE59" w:rsidR="00612617" w:rsidRPr="006D2321" w:rsidRDefault="00612617" w:rsidP="48EA8C58">
      <w:pPr>
        <w:pStyle w:val="NormalWeb"/>
        <w:shd w:val="clear" w:color="auto" w:fill="FFFFFF" w:themeFill="background1"/>
        <w:spacing w:before="0" w:after="0" w:line="253" w:lineRule="atLeast"/>
        <w:jc w:val="both"/>
      </w:pPr>
      <w:proofErr w:type="spellStart"/>
      <w:r w:rsidRPr="48EA8C58">
        <w:rPr>
          <w:rFonts w:ascii="Arial" w:hAnsi="Arial" w:cs="Arial"/>
          <w:color w:val="201F1E"/>
        </w:rPr>
        <w:t>Usworth</w:t>
      </w:r>
      <w:proofErr w:type="spellEnd"/>
      <w:r w:rsidRPr="48EA8C58">
        <w:rPr>
          <w:rFonts w:ascii="Arial" w:hAnsi="Arial" w:cs="Arial"/>
          <w:color w:val="201F1E"/>
        </w:rPr>
        <w:t xml:space="preserve"> Colliery Primary school opened in 1929.  The school is a traditional building that has undergone significant refurbishment over the last ten years, and we continue to make changes to meet the needs of Education in the 21</w:t>
      </w:r>
      <w:r w:rsidRPr="48EA8C58">
        <w:rPr>
          <w:rFonts w:ascii="Arial" w:hAnsi="Arial" w:cs="Arial"/>
          <w:color w:val="201F1E"/>
          <w:vertAlign w:val="superscript"/>
        </w:rPr>
        <w:t>st</w:t>
      </w:r>
      <w:ins w:id="2" w:author="Jonathan Chicken" w:date="2024-02-04T17:21:00Z">
        <w:r w:rsidR="028B68E5" w:rsidRPr="48EA8C58">
          <w:rPr>
            <w:rFonts w:ascii="Arial" w:hAnsi="Arial" w:cs="Arial"/>
            <w:color w:val="201F1E"/>
            <w:vertAlign w:val="superscript"/>
          </w:rPr>
          <w:t xml:space="preserve"> </w:t>
        </w:r>
      </w:ins>
      <w:r w:rsidRPr="48EA8C58">
        <w:rPr>
          <w:rFonts w:ascii="Arial" w:hAnsi="Arial" w:cs="Arial"/>
          <w:color w:val="201F1E"/>
        </w:rPr>
        <w:t>Century. This has improved security, access and the general quality of environment for staff, pupils and the wider community.  </w:t>
      </w:r>
    </w:p>
    <w:p w14:paraId="6E7BEAA2" w14:textId="77777777" w:rsidR="00612617" w:rsidRPr="006D2321" w:rsidRDefault="00612617">
      <w:pPr>
        <w:pStyle w:val="NormalWeb"/>
        <w:shd w:val="clear" w:color="auto" w:fill="FFFFFF"/>
        <w:spacing w:before="0" w:after="0" w:line="253" w:lineRule="atLeast"/>
        <w:jc w:val="both"/>
      </w:pPr>
      <w:r w:rsidRPr="006D2321">
        <w:rPr>
          <w:rFonts w:ascii="Arial" w:hAnsi="Arial" w:cs="Arial"/>
          <w:color w:val="201F1E"/>
        </w:rPr>
        <w:t> </w:t>
      </w:r>
    </w:p>
    <w:p w14:paraId="172613FF" w14:textId="77777777" w:rsidR="003A28B9" w:rsidRDefault="00612617" w:rsidP="003A28B9">
      <w:pPr>
        <w:pStyle w:val="NormalWeb"/>
        <w:shd w:val="clear" w:color="auto" w:fill="FFFFFF"/>
        <w:spacing w:before="0" w:after="0" w:line="253" w:lineRule="atLeast"/>
        <w:jc w:val="both"/>
      </w:pPr>
      <w:r w:rsidRPr="006D2321">
        <w:rPr>
          <w:rFonts w:ascii="Arial" w:hAnsi="Arial" w:cs="Arial"/>
          <w:color w:val="201F1E"/>
        </w:rPr>
        <w:t xml:space="preserve">We have two-form entry intake </w:t>
      </w:r>
      <w:r w:rsidR="003A28B9" w:rsidRPr="006D2321">
        <w:rPr>
          <w:rFonts w:ascii="Arial" w:hAnsi="Arial" w:cs="Arial"/>
          <w:color w:val="201F1E"/>
        </w:rPr>
        <w:t xml:space="preserve">from reception through to Year 6 as well as a 26 </w:t>
      </w:r>
      <w:r w:rsidR="00577554" w:rsidRPr="006D2321">
        <w:rPr>
          <w:rFonts w:ascii="Arial" w:hAnsi="Arial" w:cs="Arial"/>
          <w:color w:val="201F1E"/>
        </w:rPr>
        <w:t xml:space="preserve">commissioned </w:t>
      </w:r>
      <w:r w:rsidR="003A28B9" w:rsidRPr="006D2321">
        <w:rPr>
          <w:rFonts w:ascii="Arial" w:hAnsi="Arial" w:cs="Arial"/>
          <w:color w:val="201F1E"/>
        </w:rPr>
        <w:t xml:space="preserve">place ASD Provision. </w:t>
      </w:r>
      <w:r w:rsidR="00577554" w:rsidRPr="006D2321">
        <w:rPr>
          <w:rFonts w:ascii="Arial" w:hAnsi="Arial" w:cs="Arial"/>
          <w:color w:val="201F1E"/>
        </w:rPr>
        <w:t>We also run a Thrive Provision in school to support children who struggle to fully access mainstream lessons. There</w:t>
      </w:r>
      <w:r w:rsidR="003A28B9" w:rsidRPr="006D2321">
        <w:rPr>
          <w:rFonts w:ascii="Arial" w:hAnsi="Arial" w:cs="Arial"/>
          <w:color w:val="201F1E"/>
        </w:rPr>
        <w:t xml:space="preserve"> are currently 354 pupils on roll</w:t>
      </w:r>
      <w:r w:rsidR="00577554" w:rsidRPr="006D2321">
        <w:rPr>
          <w:rFonts w:ascii="Arial" w:hAnsi="Arial" w:cs="Arial"/>
          <w:color w:val="201F1E"/>
        </w:rPr>
        <w:t>.</w:t>
      </w:r>
    </w:p>
    <w:p w14:paraId="53128261" w14:textId="77777777" w:rsidR="00612617" w:rsidRDefault="00612617">
      <w:pPr>
        <w:pStyle w:val="NormalWeb"/>
        <w:shd w:val="clear" w:color="auto" w:fill="FFFFFF"/>
        <w:spacing w:before="0" w:after="0" w:line="253" w:lineRule="atLeast"/>
        <w:jc w:val="both"/>
      </w:pPr>
    </w:p>
    <w:p w14:paraId="58091F7B" w14:textId="77777777" w:rsidR="00612617" w:rsidRDefault="00612617">
      <w:pPr>
        <w:pStyle w:val="NormalWeb"/>
        <w:shd w:val="clear" w:color="auto" w:fill="FFFFFF"/>
        <w:spacing w:before="0" w:after="0" w:line="253" w:lineRule="atLeast"/>
        <w:jc w:val="both"/>
      </w:pPr>
      <w:r>
        <w:rPr>
          <w:rFonts w:ascii="Arial" w:hAnsi="Arial" w:cs="Arial"/>
          <w:color w:val="201F1E"/>
        </w:rPr>
        <w:t xml:space="preserve">There are </w:t>
      </w:r>
      <w:r w:rsidRPr="007328AA">
        <w:rPr>
          <w:rFonts w:ascii="Arial" w:hAnsi="Arial" w:cs="Arial"/>
          <w:color w:val="201F1E"/>
        </w:rPr>
        <w:t>twenty-</w:t>
      </w:r>
      <w:r w:rsidR="007328AA" w:rsidRPr="007328AA">
        <w:rPr>
          <w:rFonts w:ascii="Arial" w:hAnsi="Arial" w:cs="Arial"/>
          <w:color w:val="201F1E"/>
        </w:rPr>
        <w:t>two</w:t>
      </w:r>
      <w:r>
        <w:rPr>
          <w:rFonts w:ascii="Arial" w:hAnsi="Arial" w:cs="Arial"/>
          <w:color w:val="201F1E"/>
        </w:rPr>
        <w:t xml:space="preserve"> members of teaching staff including the Headteacher. Teaching staff are supported by </w:t>
      </w:r>
      <w:r w:rsidR="007328AA">
        <w:rPr>
          <w:rFonts w:ascii="Arial" w:hAnsi="Arial" w:cs="Arial"/>
          <w:color w:val="201F1E"/>
        </w:rPr>
        <w:t>fourteen</w:t>
      </w:r>
      <w:r>
        <w:rPr>
          <w:rFonts w:ascii="Arial" w:hAnsi="Arial" w:cs="Arial"/>
          <w:color w:val="201F1E"/>
        </w:rPr>
        <w:t xml:space="preserve"> teaching assistants. </w:t>
      </w:r>
    </w:p>
    <w:p w14:paraId="63E4A9CD" w14:textId="77777777" w:rsidR="00612617" w:rsidRDefault="00612617">
      <w:pPr>
        <w:pStyle w:val="NormalWeb"/>
        <w:shd w:val="clear" w:color="auto" w:fill="FFFFFF"/>
        <w:spacing w:before="0" w:after="0" w:line="253" w:lineRule="atLeast"/>
        <w:jc w:val="both"/>
      </w:pPr>
      <w:r>
        <w:rPr>
          <w:rFonts w:ascii="Arial" w:hAnsi="Arial" w:cs="Arial"/>
          <w:color w:val="201F1E"/>
        </w:rPr>
        <w:t> </w:t>
      </w:r>
    </w:p>
    <w:p w14:paraId="41B1D73D" w14:textId="77777777" w:rsidR="00612617" w:rsidRDefault="00612617">
      <w:pPr>
        <w:pStyle w:val="NormalWeb"/>
        <w:shd w:val="clear" w:color="auto" w:fill="FFFFFF"/>
        <w:spacing w:before="0" w:after="0" w:line="253" w:lineRule="atLeast"/>
        <w:jc w:val="both"/>
        <w:rPr>
          <w:rFonts w:ascii="Arial" w:hAnsi="Arial" w:cs="Arial"/>
          <w:color w:val="201F1E"/>
        </w:rPr>
      </w:pPr>
      <w:r>
        <w:rPr>
          <w:rFonts w:ascii="Arial" w:hAnsi="Arial" w:cs="Arial"/>
          <w:color w:val="201F1E"/>
        </w:rPr>
        <w:t xml:space="preserve">In addition to this we employ a business manager, a school administrator, a family liaison officer and a finance officer.  We have a site supervisor and </w:t>
      </w:r>
      <w:r w:rsidRPr="007328AA">
        <w:rPr>
          <w:rFonts w:ascii="Arial" w:hAnsi="Arial" w:cs="Arial"/>
          <w:color w:val="201F1E"/>
        </w:rPr>
        <w:t>five</w:t>
      </w:r>
      <w:r>
        <w:rPr>
          <w:rFonts w:ascii="Arial" w:hAnsi="Arial" w:cs="Arial"/>
          <w:color w:val="201F1E"/>
        </w:rPr>
        <w:t xml:space="preserve"> lunchtime supervisory assistants. Cleaners and kitchen staff are employed through external companies. We employ an ICT technician for half a day a week and a </w:t>
      </w:r>
      <w:r w:rsidRPr="007328AA">
        <w:rPr>
          <w:rFonts w:ascii="Arial" w:hAnsi="Arial" w:cs="Arial"/>
          <w:color w:val="201F1E"/>
        </w:rPr>
        <w:t>counsellor</w:t>
      </w:r>
      <w:r>
        <w:rPr>
          <w:rFonts w:ascii="Arial" w:hAnsi="Arial" w:cs="Arial"/>
          <w:color w:val="201F1E"/>
        </w:rPr>
        <w:t xml:space="preserve"> for two days a week.  All of the above make a significant and valuable contribution to the overall work and success of the school. </w:t>
      </w:r>
    </w:p>
    <w:p w14:paraId="62486C05" w14:textId="77777777" w:rsidR="00612617" w:rsidRDefault="00612617">
      <w:pPr>
        <w:pStyle w:val="NormalWeb"/>
        <w:shd w:val="clear" w:color="auto" w:fill="FFFFFF"/>
        <w:spacing w:before="0" w:after="0" w:line="253" w:lineRule="atLeast"/>
        <w:jc w:val="both"/>
      </w:pPr>
    </w:p>
    <w:p w14:paraId="72E2EB1A" w14:textId="77777777" w:rsidR="00612617" w:rsidRDefault="00612617">
      <w:pPr>
        <w:pStyle w:val="NormalWeb"/>
        <w:shd w:val="clear" w:color="auto" w:fill="FFFFFF"/>
        <w:spacing w:before="0" w:after="0" w:line="253" w:lineRule="atLeast"/>
        <w:jc w:val="both"/>
      </w:pPr>
      <w:r>
        <w:rPr>
          <w:rFonts w:ascii="Arial" w:hAnsi="Arial" w:cs="Arial"/>
          <w:color w:val="201F1E"/>
        </w:rPr>
        <w:t>The school is fortunate to have a dynamic and supportive governing body that plays an important role in the life of the school. Parental and community support for the school is good, but we are always looking at ways to develop links. </w:t>
      </w:r>
    </w:p>
    <w:p w14:paraId="4F6584BE" w14:textId="77777777" w:rsidR="00612617" w:rsidRDefault="00612617">
      <w:pPr>
        <w:pStyle w:val="NormalWeb"/>
        <w:shd w:val="clear" w:color="auto" w:fill="FFFFFF"/>
        <w:spacing w:before="0" w:after="0" w:line="253" w:lineRule="atLeast"/>
        <w:jc w:val="both"/>
      </w:pPr>
      <w:r>
        <w:rPr>
          <w:rFonts w:ascii="Arial" w:hAnsi="Arial" w:cs="Arial"/>
          <w:color w:val="201F1E"/>
        </w:rPr>
        <w:t> </w:t>
      </w:r>
    </w:p>
    <w:p w14:paraId="59D46D25" w14:textId="473C8BB9" w:rsidR="00612617" w:rsidRDefault="00612617" w:rsidP="48EA8C58">
      <w:pPr>
        <w:pStyle w:val="NormalWeb"/>
        <w:shd w:val="clear" w:color="auto" w:fill="FFFFFF" w:themeFill="background1"/>
        <w:spacing w:before="0" w:after="0" w:line="253" w:lineRule="atLeast"/>
        <w:jc w:val="both"/>
      </w:pPr>
      <w:r w:rsidRPr="48EA8C58">
        <w:rPr>
          <w:rFonts w:ascii="Arial" w:hAnsi="Arial" w:cs="Arial"/>
          <w:color w:val="201F1E"/>
        </w:rPr>
        <w:t xml:space="preserve">The senior management team currently consists of </w:t>
      </w:r>
      <w:r w:rsidR="0020F3CC" w:rsidRPr="48EA8C58">
        <w:rPr>
          <w:rFonts w:ascii="Arial" w:hAnsi="Arial" w:cs="Arial"/>
          <w:color w:val="201F1E"/>
        </w:rPr>
        <w:t>h</w:t>
      </w:r>
      <w:r w:rsidRPr="48EA8C58">
        <w:rPr>
          <w:rFonts w:ascii="Arial" w:hAnsi="Arial" w:cs="Arial"/>
          <w:color w:val="201F1E"/>
        </w:rPr>
        <w:t xml:space="preserve">eadteacher, </w:t>
      </w:r>
      <w:r w:rsidR="4F3A0F67" w:rsidRPr="48EA8C58">
        <w:rPr>
          <w:rFonts w:ascii="Arial" w:hAnsi="Arial" w:cs="Arial"/>
          <w:color w:val="201F1E"/>
        </w:rPr>
        <w:t>d</w:t>
      </w:r>
      <w:r w:rsidRPr="48EA8C58">
        <w:rPr>
          <w:rFonts w:ascii="Arial" w:hAnsi="Arial" w:cs="Arial"/>
          <w:color w:val="201F1E"/>
        </w:rPr>
        <w:t xml:space="preserve">eputy </w:t>
      </w:r>
      <w:r w:rsidR="2AB5A9B6" w:rsidRPr="48EA8C58">
        <w:rPr>
          <w:rFonts w:ascii="Arial" w:hAnsi="Arial" w:cs="Arial"/>
          <w:color w:val="201F1E"/>
        </w:rPr>
        <w:t>h</w:t>
      </w:r>
      <w:r w:rsidRPr="48EA8C58">
        <w:rPr>
          <w:rFonts w:ascii="Arial" w:hAnsi="Arial" w:cs="Arial"/>
          <w:color w:val="201F1E"/>
        </w:rPr>
        <w:t xml:space="preserve">eadteacher, </w:t>
      </w:r>
      <w:r w:rsidR="61DDDB7D" w:rsidRPr="48EA8C58">
        <w:rPr>
          <w:rFonts w:ascii="Arial" w:hAnsi="Arial" w:cs="Arial"/>
          <w:color w:val="201F1E"/>
        </w:rPr>
        <w:t>a</w:t>
      </w:r>
      <w:r w:rsidRPr="48EA8C58">
        <w:rPr>
          <w:rFonts w:ascii="Arial" w:hAnsi="Arial" w:cs="Arial"/>
          <w:color w:val="201F1E"/>
        </w:rPr>
        <w:t xml:space="preserve">ssistant </w:t>
      </w:r>
      <w:r w:rsidR="42A3D4C3" w:rsidRPr="48EA8C58">
        <w:rPr>
          <w:rFonts w:ascii="Arial" w:hAnsi="Arial" w:cs="Arial"/>
          <w:color w:val="201F1E"/>
        </w:rPr>
        <w:t>h</w:t>
      </w:r>
      <w:r w:rsidRPr="48EA8C58">
        <w:rPr>
          <w:rFonts w:ascii="Arial" w:hAnsi="Arial" w:cs="Arial"/>
          <w:color w:val="201F1E"/>
        </w:rPr>
        <w:t>eadteacher and four other staff, including SENDCo and core subject leaders. </w:t>
      </w:r>
    </w:p>
    <w:p w14:paraId="09AF38FC" w14:textId="77777777" w:rsidR="00612617" w:rsidRDefault="00612617">
      <w:pPr>
        <w:pStyle w:val="NormalWeb"/>
        <w:shd w:val="clear" w:color="auto" w:fill="FFFFFF"/>
        <w:spacing w:before="0" w:after="0" w:line="253" w:lineRule="atLeast"/>
        <w:jc w:val="both"/>
      </w:pPr>
      <w:r>
        <w:rPr>
          <w:rFonts w:ascii="Arial" w:hAnsi="Arial" w:cs="Arial"/>
          <w:color w:val="201F1E"/>
        </w:rPr>
        <w:t> </w:t>
      </w:r>
    </w:p>
    <w:p w14:paraId="20A40D33" w14:textId="77777777" w:rsidR="00612617" w:rsidRDefault="00612617">
      <w:pPr>
        <w:pStyle w:val="NormalWeb"/>
        <w:shd w:val="clear" w:color="auto" w:fill="FFFFFF"/>
        <w:spacing w:before="0" w:after="0" w:line="253" w:lineRule="atLeast"/>
        <w:jc w:val="both"/>
      </w:pPr>
      <w:r>
        <w:rPr>
          <w:rFonts w:ascii="Arial" w:hAnsi="Arial" w:cs="Arial"/>
          <w:color w:val="201F1E"/>
        </w:rPr>
        <w:t>Following our Ofsted Inspection in January 2020, we have been identified as a good school and we have a clear plan for further development.  </w:t>
      </w:r>
    </w:p>
    <w:p w14:paraId="15AA318D" w14:textId="77777777" w:rsidR="00612617" w:rsidRDefault="00612617">
      <w:pPr>
        <w:pStyle w:val="NormalWeb"/>
        <w:shd w:val="clear" w:color="auto" w:fill="FFFFFF"/>
        <w:spacing w:before="0" w:after="0" w:line="253" w:lineRule="atLeast"/>
        <w:jc w:val="both"/>
      </w:pPr>
      <w:r>
        <w:rPr>
          <w:rFonts w:ascii="Arial" w:hAnsi="Arial" w:cs="Arial"/>
          <w:color w:val="201F1E"/>
        </w:rPr>
        <w:t> </w:t>
      </w:r>
    </w:p>
    <w:p w14:paraId="433E66B5" w14:textId="77777777" w:rsidR="00612617" w:rsidRDefault="00612617">
      <w:pPr>
        <w:pStyle w:val="NormalWeb"/>
        <w:shd w:val="clear" w:color="auto" w:fill="FFFFFF"/>
        <w:spacing w:before="0" w:after="0" w:line="253" w:lineRule="atLeast"/>
        <w:jc w:val="both"/>
      </w:pPr>
      <w:r>
        <w:rPr>
          <w:rFonts w:ascii="Arial" w:hAnsi="Arial" w:cs="Arial"/>
          <w:color w:val="201F1E"/>
        </w:rPr>
        <w:t>You can find further information about the school through our website (particularly our weekly newsletters). </w:t>
      </w:r>
    </w:p>
    <w:p w14:paraId="4101652C" w14:textId="77777777" w:rsidR="00612617" w:rsidRDefault="00612617">
      <w:pPr>
        <w:spacing w:after="0"/>
        <w:rPr>
          <w:rFonts w:ascii="Arial" w:hAnsi="Arial" w:cs="Arial"/>
          <w:b/>
          <w:color w:val="3E3E3E"/>
          <w:sz w:val="24"/>
          <w:szCs w:val="24"/>
        </w:rPr>
      </w:pPr>
    </w:p>
    <w:p w14:paraId="4B99056E" w14:textId="77777777" w:rsidR="00612617" w:rsidRDefault="00612617">
      <w:pPr>
        <w:widowControl w:val="0"/>
        <w:autoSpaceDE w:val="0"/>
        <w:spacing w:after="240" w:line="240" w:lineRule="auto"/>
        <w:rPr>
          <w:rFonts w:ascii="Arial" w:hAnsi="Arial" w:cs="Arial"/>
          <w:b/>
          <w:color w:val="3E3E3E"/>
          <w:sz w:val="24"/>
          <w:szCs w:val="24"/>
        </w:rPr>
      </w:pPr>
    </w:p>
    <w:sectPr w:rsidR="00612617">
      <w:pgSz w:w="11906" w:h="16838"/>
      <w:pgMar w:top="709" w:right="707" w:bottom="568"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C0B"/>
    <w:rsid w:val="000358D5"/>
    <w:rsid w:val="00124C80"/>
    <w:rsid w:val="00153C0B"/>
    <w:rsid w:val="0020F3CC"/>
    <w:rsid w:val="00211B3D"/>
    <w:rsid w:val="003A28B9"/>
    <w:rsid w:val="0042329B"/>
    <w:rsid w:val="00454B14"/>
    <w:rsid w:val="00546A4B"/>
    <w:rsid w:val="00577554"/>
    <w:rsid w:val="005D6B9A"/>
    <w:rsid w:val="005F71DC"/>
    <w:rsid w:val="00612617"/>
    <w:rsid w:val="006D2321"/>
    <w:rsid w:val="006E5D96"/>
    <w:rsid w:val="007328AA"/>
    <w:rsid w:val="00824F65"/>
    <w:rsid w:val="009E6266"/>
    <w:rsid w:val="00B63C4A"/>
    <w:rsid w:val="00BE61E5"/>
    <w:rsid w:val="00D3307F"/>
    <w:rsid w:val="00D90080"/>
    <w:rsid w:val="00DC5469"/>
    <w:rsid w:val="00FC7A97"/>
    <w:rsid w:val="00FE5408"/>
    <w:rsid w:val="00FE6025"/>
    <w:rsid w:val="028B68E5"/>
    <w:rsid w:val="07804C83"/>
    <w:rsid w:val="0841824E"/>
    <w:rsid w:val="091C1CE4"/>
    <w:rsid w:val="0B792310"/>
    <w:rsid w:val="0D19C56F"/>
    <w:rsid w:val="0D5F2DD5"/>
    <w:rsid w:val="11272EC9"/>
    <w:rsid w:val="12815F64"/>
    <w:rsid w:val="12C2FF2A"/>
    <w:rsid w:val="13C5C439"/>
    <w:rsid w:val="16EAEA22"/>
    <w:rsid w:val="18618C2F"/>
    <w:rsid w:val="191029B0"/>
    <w:rsid w:val="1A941A8B"/>
    <w:rsid w:val="1C50D37E"/>
    <w:rsid w:val="1F838401"/>
    <w:rsid w:val="21EC66D9"/>
    <w:rsid w:val="26EB5E4C"/>
    <w:rsid w:val="27A624D8"/>
    <w:rsid w:val="299A7B2C"/>
    <w:rsid w:val="2AB5A9B6"/>
    <w:rsid w:val="2B111D39"/>
    <w:rsid w:val="2C22E06F"/>
    <w:rsid w:val="2E0CBB3C"/>
    <w:rsid w:val="2E27598E"/>
    <w:rsid w:val="32FACAB1"/>
    <w:rsid w:val="33D1CEDA"/>
    <w:rsid w:val="379F8045"/>
    <w:rsid w:val="3C42BAE5"/>
    <w:rsid w:val="40311168"/>
    <w:rsid w:val="42A3D4C3"/>
    <w:rsid w:val="43E7F2A4"/>
    <w:rsid w:val="4514B462"/>
    <w:rsid w:val="4583C305"/>
    <w:rsid w:val="45875972"/>
    <w:rsid w:val="466F9872"/>
    <w:rsid w:val="471F9366"/>
    <w:rsid w:val="474EBBF7"/>
    <w:rsid w:val="4791D2F6"/>
    <w:rsid w:val="48BB63C7"/>
    <w:rsid w:val="48EA8C58"/>
    <w:rsid w:val="494DDD69"/>
    <w:rsid w:val="4A477DB2"/>
    <w:rsid w:val="4A573428"/>
    <w:rsid w:val="4A5ACA95"/>
    <w:rsid w:val="4D926B57"/>
    <w:rsid w:val="4F3A0F67"/>
    <w:rsid w:val="4FB473CD"/>
    <w:rsid w:val="5052E767"/>
    <w:rsid w:val="518786C9"/>
    <w:rsid w:val="558FCF53"/>
    <w:rsid w:val="5735B730"/>
    <w:rsid w:val="58BBFDF8"/>
    <w:rsid w:val="58DD0B84"/>
    <w:rsid w:val="5CCA9A8C"/>
    <w:rsid w:val="5DB07CA7"/>
    <w:rsid w:val="5E286932"/>
    <w:rsid w:val="5E666AED"/>
    <w:rsid w:val="60233D61"/>
    <w:rsid w:val="60DE9ECF"/>
    <w:rsid w:val="61DDDB7D"/>
    <w:rsid w:val="63BCD5B4"/>
    <w:rsid w:val="6511768B"/>
    <w:rsid w:val="66717CD2"/>
    <w:rsid w:val="683F605D"/>
    <w:rsid w:val="68E3950C"/>
    <w:rsid w:val="69400962"/>
    <w:rsid w:val="69FB6AD0"/>
    <w:rsid w:val="6E7ACBB4"/>
    <w:rsid w:val="70185F18"/>
    <w:rsid w:val="731836D1"/>
    <w:rsid w:val="74EBD03B"/>
    <w:rsid w:val="75C0777F"/>
    <w:rsid w:val="768F8E22"/>
    <w:rsid w:val="782370FD"/>
    <w:rsid w:val="79BF415E"/>
    <w:rsid w:val="7A6A3464"/>
    <w:rsid w:val="7B6695B2"/>
    <w:rsid w:val="7E1A952B"/>
    <w:rsid w:val="7E5FFD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D2DDEE2"/>
  <w15:chartTrackingRefBased/>
  <w15:docId w15:val="{7917E2FD-41AD-4A1C-9481-DDF1ECCB5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200" w:line="276" w:lineRule="auto"/>
    </w:pPr>
    <w:rPr>
      <w:rFonts w:ascii="Calibri" w:eastAsia="MS Mincho" w:hAnsi="Calibri"/>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DefaultParagraphFont0">
    <w:name w:val="Default Paragraph Font0"/>
  </w:style>
  <w:style w:type="character" w:styleId="Hyperlink">
    <w:name w:val="Hyperlink"/>
    <w:rPr>
      <w:strike w:val="0"/>
      <w:dstrike w:val="0"/>
      <w:color w:val="005460"/>
      <w:u w:val="none"/>
    </w:rPr>
  </w:style>
  <w:style w:type="character" w:customStyle="1" w:styleId="BalloonTextChar">
    <w:name w:val="Balloon Text Char"/>
    <w:rPr>
      <w:rFonts w:ascii="Tahoma" w:hAnsi="Tahoma" w:cs="Tahoma"/>
      <w:sz w:val="16"/>
      <w:szCs w:val="16"/>
    </w:rPr>
  </w:style>
  <w:style w:type="paragraph" w:customStyle="1" w:styleId="Heading">
    <w:name w:val="Heading"/>
    <w:basedOn w:val="Normal"/>
    <w:next w:val="BodyTex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BalloonText">
    <w:name w:val="Balloon Text"/>
    <w:basedOn w:val="Normal"/>
    <w:pPr>
      <w:spacing w:after="0" w:line="240" w:lineRule="auto"/>
    </w:pPr>
    <w:rPr>
      <w:rFonts w:ascii="Tahoma" w:hAnsi="Tahoma" w:cs="Tahoma"/>
      <w:sz w:val="16"/>
      <w:szCs w:val="16"/>
    </w:rPr>
  </w:style>
  <w:style w:type="paragraph" w:styleId="ListParagraph">
    <w:name w:val="List Paragraph"/>
    <w:basedOn w:val="Normal"/>
    <w:qFormat/>
    <w:pPr>
      <w:ind w:left="720"/>
      <w:contextualSpacing/>
    </w:pPr>
  </w:style>
  <w:style w:type="paragraph" w:styleId="NormalWeb">
    <w:name w:val="Normal (Web)"/>
    <w:basedOn w:val="Normal"/>
    <w:pPr>
      <w:spacing w:before="280" w:after="280" w:line="240" w:lineRule="auto"/>
    </w:pPr>
    <w:rPr>
      <w:rFonts w:ascii="Times New Roman" w:eastAsia="Times New Roman" w:hAnsi="Times New Roman"/>
      <w:sz w:val="24"/>
      <w:szCs w:val="24"/>
    </w:rPr>
  </w:style>
  <w:style w:type="paragraph" w:styleId="Revision">
    <w:name w:val="Revision"/>
    <w:hidden/>
    <w:uiPriority w:val="99"/>
    <w:semiHidden/>
    <w:rsid w:val="00B63C4A"/>
    <w:rPr>
      <w:rFonts w:ascii="Calibri" w:eastAsia="MS Mincho"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981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www.usworthcolliery.co.uk/" TargetMode="External"/><Relationship Id="rId10" Type="http://schemas.openxmlformats.org/officeDocument/2006/relationships/customXml" Target="../customXml/item2.xml"/><Relationship Id="rId4" Type="http://schemas.openxmlformats.org/officeDocument/2006/relationships/hyperlink" Target="mailto:info@usworthcolliery.co.uk" TargetMode="Externa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EBEBCF-B648-4711-9ACB-AC43841C3862}"/>
</file>

<file path=customXml/itemProps2.xml><?xml version="1.0" encoding="utf-8"?>
<ds:datastoreItem xmlns:ds="http://schemas.openxmlformats.org/officeDocument/2006/customXml" ds:itemID="{8F22CC79-D183-4107-912F-99497270004B}"/>
</file>

<file path=docProps/app.xml><?xml version="1.0" encoding="utf-8"?>
<Properties xmlns="http://schemas.openxmlformats.org/officeDocument/2006/extended-properties" xmlns:vt="http://schemas.openxmlformats.org/officeDocument/2006/docPropsVTypes">
  <Template>Normal</Template>
  <TotalTime>0</TotalTime>
  <Pages>2</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cp:lastModifiedBy>Paula Thomson</cp:lastModifiedBy>
  <cp:revision>2</cp:revision>
  <cp:lastPrinted>1995-11-22T01:41:00Z</cp:lastPrinted>
  <dcterms:created xsi:type="dcterms:W3CDTF">2024-02-05T07:22:00Z</dcterms:created>
  <dcterms:modified xsi:type="dcterms:W3CDTF">2024-02-05T07:22:00Z</dcterms:modified>
</cp:coreProperties>
</file>