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3D6343" w14:textId="77777777" w:rsidR="00FD1FF5" w:rsidRPr="00F47690" w:rsidRDefault="00FD1FF5" w:rsidP="00FD1FF5">
      <w:pPr>
        <w:pStyle w:val="Heading1"/>
        <w:ind w:left="0"/>
        <w:rPr>
          <w:rFonts w:ascii="Arial" w:hAnsi="Arial" w:cs="Arial"/>
          <w:b/>
          <w:sz w:val="24"/>
        </w:rPr>
      </w:pPr>
      <w:r w:rsidRPr="00F47690">
        <w:rPr>
          <w:rFonts w:ascii="Arial" w:hAnsi="Arial" w:cs="Arial"/>
          <w:b/>
          <w:sz w:val="24"/>
        </w:rPr>
        <w:t xml:space="preserve">PERSON SPECIFICATION: </w:t>
      </w:r>
      <w:r w:rsidR="008C339C">
        <w:rPr>
          <w:rFonts w:ascii="Arial" w:hAnsi="Arial" w:cs="Arial"/>
          <w:b/>
          <w:sz w:val="24"/>
        </w:rPr>
        <w:t xml:space="preserve">MACE Youth Support </w:t>
      </w:r>
      <w:proofErr w:type="gramStart"/>
      <w:r w:rsidR="008C339C">
        <w:rPr>
          <w:rFonts w:ascii="Arial" w:hAnsi="Arial" w:cs="Arial"/>
          <w:b/>
          <w:sz w:val="24"/>
        </w:rPr>
        <w:t xml:space="preserve">Worker </w:t>
      </w:r>
      <w:r w:rsidR="00046224">
        <w:rPr>
          <w:rFonts w:ascii="Arial" w:hAnsi="Arial" w:cs="Arial"/>
          <w:b/>
          <w:sz w:val="24"/>
        </w:rPr>
        <w:t xml:space="preserve"> Band</w:t>
      </w:r>
      <w:proofErr w:type="gramEnd"/>
      <w:r w:rsidR="00046224">
        <w:rPr>
          <w:rFonts w:ascii="Arial" w:hAnsi="Arial" w:cs="Arial"/>
          <w:b/>
          <w:sz w:val="24"/>
        </w:rPr>
        <w:t xml:space="preserve"> </w:t>
      </w:r>
      <w:r w:rsidRPr="00F47690">
        <w:rPr>
          <w:rFonts w:ascii="Arial" w:hAnsi="Arial" w:cs="Arial"/>
          <w:b/>
        </w:rPr>
        <w:t xml:space="preserve">  </w:t>
      </w:r>
      <w:r w:rsidR="00C50738">
        <w:rPr>
          <w:rFonts w:ascii="Arial" w:hAnsi="Arial" w:cs="Arial"/>
          <w:b/>
          <w:sz w:val="24"/>
        </w:rPr>
        <w:t xml:space="preserve">               </w:t>
      </w:r>
      <w:r w:rsidR="008C339C">
        <w:rPr>
          <w:rFonts w:ascii="Arial" w:hAnsi="Arial" w:cs="Arial"/>
          <w:b/>
          <w:sz w:val="24"/>
        </w:rPr>
        <w:tab/>
      </w:r>
      <w:r w:rsidR="008C339C">
        <w:rPr>
          <w:rFonts w:ascii="Arial" w:hAnsi="Arial" w:cs="Arial"/>
          <w:b/>
          <w:sz w:val="24"/>
        </w:rPr>
        <w:tab/>
      </w:r>
      <w:r w:rsidR="008C339C">
        <w:rPr>
          <w:rFonts w:ascii="Arial" w:hAnsi="Arial" w:cs="Arial"/>
          <w:b/>
          <w:sz w:val="24"/>
        </w:rPr>
        <w:tab/>
      </w:r>
      <w:r w:rsidR="008C339C">
        <w:rPr>
          <w:rFonts w:ascii="Arial" w:hAnsi="Arial" w:cs="Arial"/>
          <w:b/>
          <w:sz w:val="24"/>
        </w:rPr>
        <w:tab/>
      </w:r>
      <w:r w:rsidR="00F47690">
        <w:rPr>
          <w:rFonts w:ascii="Arial" w:hAnsi="Arial" w:cs="Arial"/>
          <w:b/>
          <w:sz w:val="24"/>
        </w:rPr>
        <w:t xml:space="preserve"> </w:t>
      </w:r>
      <w:r w:rsidRPr="00F47690">
        <w:rPr>
          <w:rFonts w:ascii="Arial" w:hAnsi="Arial" w:cs="Arial"/>
          <w:b/>
          <w:bCs/>
          <w:sz w:val="24"/>
        </w:rPr>
        <w:t xml:space="preserve">POST REFERENCE: </w:t>
      </w:r>
      <w:r w:rsidR="008C339C">
        <w:rPr>
          <w:rFonts w:ascii="Arial" w:hAnsi="Arial" w:cs="Arial"/>
          <w:b/>
          <w:bCs/>
          <w:sz w:val="24"/>
        </w:rPr>
        <w:t>107967</w:t>
      </w:r>
    </w:p>
    <w:p w14:paraId="7B15B26A" w14:textId="77777777" w:rsidR="00FD1FF5" w:rsidRPr="008A5233" w:rsidRDefault="00FD1FF5" w:rsidP="00FD1FF5">
      <w:pPr>
        <w:pStyle w:val="Heading1"/>
        <w:ind w:left="0"/>
        <w:rPr>
          <w:rFonts w:ascii="Arial" w:hAnsi="Arial" w:cs="Arial"/>
          <w:b/>
          <w:u w:val="dottedHeavy"/>
        </w:rPr>
      </w:pPr>
    </w:p>
    <w:p w14:paraId="0A6A8BBD" w14:textId="77777777" w:rsidR="00FD1FF5" w:rsidRPr="008A5233" w:rsidRDefault="00FD1FF5" w:rsidP="00FD1FF5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 w:rsidRPr="004744A5">
        <w:rPr>
          <w:rFonts w:ascii="Arial" w:hAnsi="Arial" w:cs="Arial"/>
          <w:b/>
          <w:sz w:val="24"/>
          <w:szCs w:val="24"/>
        </w:rPr>
        <w:t>HARTLEPOOL BOROUGH COUNCIL IS COMMITTED TO SAFEGUARDING AND PROMOTING THE WELFARE OF CHILDREN, YOUNG PEOPLE AND VULNERABLE ADULTS.  IF THIS POST IS SUBJECT TO SAFER RECRUITMENT MEASURES THEN A DISCLOSURE AND BARRING SERVICE (DBS) CHECK WILL BE REQUIRED.</w:t>
      </w:r>
      <w:r w:rsidRPr="008A5233">
        <w:rPr>
          <w:rFonts w:ascii="Arial" w:hAnsi="Arial" w:cs="Arial"/>
          <w:b/>
          <w:sz w:val="24"/>
        </w:rPr>
        <w:tab/>
      </w:r>
    </w:p>
    <w:p w14:paraId="347F959F" w14:textId="77777777" w:rsidR="0005736C" w:rsidRPr="00065AE5" w:rsidRDefault="006903AF" w:rsidP="00065AE5">
      <w:pPr>
        <w:pStyle w:val="Header"/>
        <w:tabs>
          <w:tab w:val="left" w:pos="3969"/>
        </w:tabs>
        <w:spacing w:before="120" w:after="120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A7A69B0" wp14:editId="7535666B">
                <wp:simplePos x="0" y="0"/>
                <wp:positionH relativeFrom="column">
                  <wp:posOffset>6501130</wp:posOffset>
                </wp:positionH>
                <wp:positionV relativeFrom="paragraph">
                  <wp:posOffset>182880</wp:posOffset>
                </wp:positionV>
                <wp:extent cx="557530" cy="167005"/>
                <wp:effectExtent l="0" t="1905" r="0" b="254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53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B6AFB3" w14:textId="77777777" w:rsidR="00544166" w:rsidRDefault="00544166" w:rsidP="00D1430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1.9pt;margin-top:14.4pt;width:43.9pt;height:13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rlPswIAALg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" o:allowincell="f" filled="f" stroked="f">
                <v:textbox>
                  <w:txbxContent>
                    <w:p w:rsidR="00544166" w:rsidRDefault="00544166" w:rsidP="00D14301"/>
                  </w:txbxContent>
                </v:textbox>
              </v:shape>
            </w:pict>
          </mc:Fallback>
        </mc:AlternateContent>
      </w:r>
      <w:r w:rsidR="0005736C" w:rsidRPr="00065AE5">
        <w:rPr>
          <w:rFonts w:ascii="Arial" w:hAnsi="Arial" w:cs="Arial"/>
          <w:b/>
          <w:szCs w:val="24"/>
        </w:rPr>
        <w:tab/>
      </w:r>
      <w:r w:rsidR="00190181">
        <w:rPr>
          <w:rFonts w:ascii="Arial" w:hAnsi="Arial" w:cs="Arial"/>
          <w:b/>
          <w:szCs w:val="24"/>
        </w:rPr>
        <w:tab/>
      </w:r>
      <w:r w:rsidR="00190181">
        <w:rPr>
          <w:rFonts w:ascii="Arial" w:hAnsi="Arial" w:cs="Arial"/>
          <w:b/>
          <w:szCs w:val="24"/>
        </w:rPr>
        <w:tab/>
      </w:r>
    </w:p>
    <w:tbl>
      <w:tblPr>
        <w:tblW w:w="14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804"/>
        <w:gridCol w:w="4428"/>
      </w:tblGrid>
      <w:tr w:rsidR="00F31259" w:rsidRPr="00E842E7" w14:paraId="3D779ACB" w14:textId="77777777" w:rsidTr="00F31259">
        <w:trPr>
          <w:trHeight w:val="567"/>
        </w:trPr>
        <w:tc>
          <w:tcPr>
            <w:tcW w:w="2802" w:type="dxa"/>
          </w:tcPr>
          <w:p w14:paraId="1D9BC4F0" w14:textId="77777777" w:rsidR="00F31259" w:rsidRPr="00E842E7" w:rsidRDefault="00F31259" w:rsidP="00D22E25">
            <w:pPr>
              <w:pStyle w:val="Header"/>
              <w:tabs>
                <w:tab w:val="clear" w:pos="4153"/>
                <w:tab w:val="clear" w:pos="8306"/>
                <w:tab w:val="left" w:pos="284"/>
              </w:tabs>
              <w:spacing w:before="120" w:after="120"/>
              <w:jc w:val="center"/>
              <w:rPr>
                <w:rFonts w:ascii="Arial" w:hAnsi="Arial" w:cs="Arial"/>
                <w:b/>
                <w:szCs w:val="24"/>
              </w:rPr>
            </w:pPr>
            <w:r w:rsidRPr="00E842E7">
              <w:rPr>
                <w:rFonts w:ascii="Arial" w:hAnsi="Arial" w:cs="Arial"/>
                <w:b/>
                <w:szCs w:val="24"/>
              </w:rPr>
              <w:t>Requirements</w:t>
            </w:r>
          </w:p>
        </w:tc>
        <w:tc>
          <w:tcPr>
            <w:tcW w:w="6804" w:type="dxa"/>
          </w:tcPr>
          <w:p w14:paraId="7BDEEC4C" w14:textId="77777777" w:rsidR="00F31259" w:rsidRPr="00E842E7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jc w:val="center"/>
              <w:rPr>
                <w:rFonts w:ascii="Arial" w:hAnsi="Arial" w:cs="Arial"/>
                <w:b/>
                <w:szCs w:val="24"/>
              </w:rPr>
            </w:pPr>
            <w:r w:rsidRPr="00E842E7">
              <w:rPr>
                <w:rFonts w:ascii="Arial" w:hAnsi="Arial" w:cs="Arial"/>
                <w:b/>
                <w:szCs w:val="24"/>
              </w:rPr>
              <w:t>Essential</w:t>
            </w:r>
          </w:p>
          <w:p w14:paraId="321C19E5" w14:textId="77777777" w:rsidR="00F31259" w:rsidRPr="00E842E7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jc w:val="center"/>
              <w:rPr>
                <w:rFonts w:ascii="Arial" w:hAnsi="Arial" w:cs="Arial"/>
                <w:b/>
                <w:szCs w:val="24"/>
              </w:rPr>
            </w:pPr>
            <w:r w:rsidRPr="00E842E7">
              <w:rPr>
                <w:rFonts w:ascii="Arial" w:hAnsi="Arial" w:cs="Arial"/>
                <w:szCs w:val="24"/>
              </w:rPr>
              <w:t>Please indicate in brackets after each criteria how this will be verified i.e. (F) (I) (T) (R)</w:t>
            </w:r>
          </w:p>
        </w:tc>
        <w:tc>
          <w:tcPr>
            <w:tcW w:w="4428" w:type="dxa"/>
          </w:tcPr>
          <w:p w14:paraId="7B1A2A73" w14:textId="77777777" w:rsidR="00F31259" w:rsidRPr="00E842E7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jc w:val="center"/>
              <w:rPr>
                <w:rFonts w:ascii="Arial" w:hAnsi="Arial" w:cs="Arial"/>
                <w:b/>
                <w:szCs w:val="24"/>
              </w:rPr>
            </w:pPr>
            <w:r w:rsidRPr="00E842E7">
              <w:rPr>
                <w:rFonts w:ascii="Arial" w:hAnsi="Arial" w:cs="Arial"/>
                <w:b/>
                <w:szCs w:val="24"/>
              </w:rPr>
              <w:t>Desirable</w:t>
            </w:r>
          </w:p>
          <w:p w14:paraId="35DB69D3" w14:textId="77777777" w:rsidR="00F31259" w:rsidRPr="00E842E7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jc w:val="center"/>
              <w:rPr>
                <w:rFonts w:ascii="Arial" w:hAnsi="Arial" w:cs="Arial"/>
                <w:b/>
                <w:szCs w:val="24"/>
              </w:rPr>
            </w:pPr>
            <w:r w:rsidRPr="00E842E7">
              <w:rPr>
                <w:rFonts w:ascii="Arial" w:hAnsi="Arial" w:cs="Arial"/>
                <w:szCs w:val="24"/>
              </w:rPr>
              <w:t>Please indicate in brackets after each criteria how this will be verified i.e. (F) (I) (T) (R)</w:t>
            </w:r>
          </w:p>
        </w:tc>
      </w:tr>
      <w:tr w:rsidR="00F31259" w:rsidRPr="0056526D" w14:paraId="3468F83B" w14:textId="77777777" w:rsidTr="00F31259">
        <w:trPr>
          <w:trHeight w:val="567"/>
        </w:trPr>
        <w:tc>
          <w:tcPr>
            <w:tcW w:w="2802" w:type="dxa"/>
            <w:shd w:val="clear" w:color="auto" w:fill="F2F2F2"/>
          </w:tcPr>
          <w:p w14:paraId="307A411A" w14:textId="77777777" w:rsidR="00F31259" w:rsidRPr="00E842E7" w:rsidRDefault="00F31259" w:rsidP="00D22E25">
            <w:pPr>
              <w:pStyle w:val="Header"/>
              <w:numPr>
                <w:ilvl w:val="0"/>
                <w:numId w:val="1"/>
              </w:numPr>
              <w:tabs>
                <w:tab w:val="clear" w:pos="420"/>
                <w:tab w:val="clear" w:pos="4153"/>
                <w:tab w:val="clear" w:pos="8306"/>
                <w:tab w:val="left" w:pos="284"/>
              </w:tabs>
              <w:spacing w:before="120" w:after="120"/>
              <w:ind w:left="284" w:hanging="284"/>
              <w:rPr>
                <w:rFonts w:ascii="Arial" w:hAnsi="Arial" w:cs="Arial"/>
                <w:b/>
                <w:szCs w:val="24"/>
              </w:rPr>
            </w:pPr>
            <w:r w:rsidRPr="00E842E7">
              <w:rPr>
                <w:rFonts w:ascii="Arial" w:hAnsi="Arial" w:cs="Arial"/>
                <w:b/>
                <w:szCs w:val="24"/>
              </w:rPr>
              <w:t>Educational / vocational / occupational qualifications and/or training</w:t>
            </w:r>
          </w:p>
          <w:p w14:paraId="5D2056BD" w14:textId="77777777" w:rsidR="00F31259" w:rsidRPr="00E842E7" w:rsidRDefault="00F31259" w:rsidP="00D22E25">
            <w:pPr>
              <w:pStyle w:val="Header"/>
              <w:numPr>
                <w:ilvl w:val="0"/>
                <w:numId w:val="1"/>
              </w:numPr>
              <w:tabs>
                <w:tab w:val="clear" w:pos="420"/>
                <w:tab w:val="clear" w:pos="4153"/>
                <w:tab w:val="clear" w:pos="8306"/>
                <w:tab w:val="left" w:pos="284"/>
              </w:tabs>
              <w:spacing w:before="120" w:after="120"/>
              <w:ind w:left="284" w:hanging="284"/>
              <w:rPr>
                <w:rFonts w:ascii="Arial" w:hAnsi="Arial" w:cs="Arial"/>
                <w:b/>
                <w:szCs w:val="24"/>
              </w:rPr>
            </w:pPr>
            <w:r w:rsidRPr="00E842E7">
              <w:rPr>
                <w:rFonts w:ascii="Arial" w:hAnsi="Arial" w:cs="Arial"/>
                <w:b/>
                <w:szCs w:val="24"/>
              </w:rPr>
              <w:t>Specific qualifications</w:t>
            </w:r>
            <w:r>
              <w:rPr>
                <w:rFonts w:ascii="Arial" w:hAnsi="Arial" w:cs="Arial"/>
                <w:b/>
                <w:szCs w:val="24"/>
              </w:rPr>
              <w:t xml:space="preserve"> (or equivalent</w:t>
            </w:r>
            <w:r w:rsidRPr="00E842E7">
              <w:rPr>
                <w:rFonts w:ascii="Arial" w:hAnsi="Arial" w:cs="Arial"/>
                <w:b/>
                <w:szCs w:val="24"/>
              </w:rPr>
              <w:t>)</w:t>
            </w:r>
          </w:p>
        </w:tc>
        <w:tc>
          <w:tcPr>
            <w:tcW w:w="6804" w:type="dxa"/>
            <w:shd w:val="clear" w:color="auto" w:fill="F2F2F2"/>
          </w:tcPr>
          <w:p w14:paraId="3CAC77C3" w14:textId="77777777" w:rsidR="00F31259" w:rsidRPr="0056526D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t>NVQ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56526D">
              <w:rPr>
                <w:rFonts w:ascii="Arial" w:hAnsi="Arial" w:cs="Arial"/>
                <w:sz w:val="22"/>
                <w:szCs w:val="22"/>
              </w:rPr>
              <w:t xml:space="preserve"> in relevant area or working towards NVQ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56526D">
              <w:rPr>
                <w:rFonts w:ascii="Arial" w:hAnsi="Arial" w:cs="Arial"/>
                <w:sz w:val="22"/>
                <w:szCs w:val="22"/>
              </w:rPr>
              <w:t xml:space="preserve"> in relevant area or equivalent (F) (I)</w:t>
            </w:r>
          </w:p>
          <w:p w14:paraId="2D25A996" w14:textId="77777777" w:rsidR="00F31259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F31259">
              <w:rPr>
                <w:rFonts w:ascii="Arial" w:hAnsi="Arial" w:cs="Arial"/>
                <w:sz w:val="22"/>
                <w:szCs w:val="22"/>
              </w:rPr>
              <w:t>Evidence of relevant professional or organisational training (</w:t>
            </w:r>
            <w:proofErr w:type="spellStart"/>
            <w:r w:rsidRPr="00F31259">
              <w:rPr>
                <w:rFonts w:ascii="Arial" w:hAnsi="Arial" w:cs="Arial"/>
                <w:sz w:val="22"/>
                <w:szCs w:val="22"/>
              </w:rPr>
              <w:t>eg</w:t>
            </w:r>
            <w:proofErr w:type="spellEnd"/>
            <w:r w:rsidRPr="00F31259">
              <w:rPr>
                <w:rFonts w:ascii="Arial" w:hAnsi="Arial" w:cs="Arial"/>
                <w:sz w:val="22"/>
                <w:szCs w:val="22"/>
              </w:rPr>
              <w:t xml:space="preserve">. Child Sexual Exploitation, Adult and Child Mental Health, Adult and Child Substance Misuse, Safeguarding </w:t>
            </w:r>
            <w:proofErr w:type="spellStart"/>
            <w:r w:rsidRPr="00F31259"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  <w:r w:rsidRPr="00F31259">
              <w:rPr>
                <w:rFonts w:ascii="Arial" w:hAnsi="Arial" w:cs="Arial"/>
                <w:sz w:val="22"/>
                <w:szCs w:val="22"/>
              </w:rPr>
              <w:t>) (F) ( I)</w:t>
            </w:r>
          </w:p>
          <w:p w14:paraId="32154980" w14:textId="5D81FD3C" w:rsidR="00F31259" w:rsidRPr="0056526D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28" w:type="dxa"/>
            <w:shd w:val="clear" w:color="auto" w:fill="F2F2F2"/>
          </w:tcPr>
          <w:p w14:paraId="75B17882" w14:textId="77777777" w:rsidR="00F31259" w:rsidRPr="0056526D" w:rsidRDefault="00F31259" w:rsidP="00D22E25">
            <w:pPr>
              <w:pStyle w:val="Header"/>
              <w:tabs>
                <w:tab w:val="left" w:pos="72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F31259">
              <w:rPr>
                <w:rFonts w:ascii="Arial" w:hAnsi="Arial" w:cs="Arial"/>
                <w:sz w:val="22"/>
                <w:szCs w:val="22"/>
              </w:rPr>
              <w:t>Additional Qualification (e</w:t>
            </w:r>
            <w:r w:rsidR="006D6EB6">
              <w:rPr>
                <w:rFonts w:ascii="Arial" w:hAnsi="Arial" w:cs="Arial"/>
                <w:sz w:val="22"/>
                <w:szCs w:val="22"/>
              </w:rPr>
              <w:t>.g. Team C</w:t>
            </w:r>
            <w:r w:rsidRPr="00F31259">
              <w:rPr>
                <w:rFonts w:ascii="Arial" w:hAnsi="Arial" w:cs="Arial"/>
                <w:sz w:val="22"/>
                <w:szCs w:val="22"/>
              </w:rPr>
              <w:t>o-ordinator</w:t>
            </w:r>
            <w:ins w:id="0" w:author="Vanessa Bowman-Reeves" w:date="2024-08-05T08:44:00Z">
              <w:r w:rsidR="006D6EB6">
                <w:rPr>
                  <w:rFonts w:ascii="Arial" w:hAnsi="Arial" w:cs="Arial"/>
                  <w:sz w:val="22"/>
                  <w:szCs w:val="22"/>
                </w:rPr>
                <w:t>,</w:t>
              </w:r>
            </w:ins>
            <w:r w:rsidRPr="00F31259">
              <w:rPr>
                <w:rFonts w:ascii="Arial" w:hAnsi="Arial" w:cs="Arial"/>
                <w:sz w:val="22"/>
                <w:szCs w:val="22"/>
              </w:rPr>
              <w:t xml:space="preserve"> Solution Focused Practitioner etc</w:t>
            </w:r>
            <w:r w:rsidR="006D6EB6">
              <w:rPr>
                <w:rFonts w:ascii="Arial" w:hAnsi="Arial" w:cs="Arial"/>
                <w:sz w:val="22"/>
                <w:szCs w:val="22"/>
              </w:rPr>
              <w:t>.</w:t>
            </w:r>
            <w:r w:rsidRPr="00F31259">
              <w:rPr>
                <w:rFonts w:ascii="Arial" w:hAnsi="Arial" w:cs="Arial"/>
                <w:sz w:val="22"/>
                <w:szCs w:val="22"/>
              </w:rPr>
              <w:t>) (F) ( I)</w:t>
            </w:r>
          </w:p>
        </w:tc>
      </w:tr>
      <w:tr w:rsidR="00F31259" w:rsidRPr="0056526D" w14:paraId="74467417" w14:textId="77777777" w:rsidTr="00F31259">
        <w:trPr>
          <w:trHeight w:val="567"/>
        </w:trPr>
        <w:tc>
          <w:tcPr>
            <w:tcW w:w="2802" w:type="dxa"/>
            <w:shd w:val="clear" w:color="auto" w:fill="F2F2F2"/>
          </w:tcPr>
          <w:p w14:paraId="3A07C394" w14:textId="77777777" w:rsidR="00F31259" w:rsidRPr="00E842E7" w:rsidRDefault="00F31259" w:rsidP="00D22E25">
            <w:pPr>
              <w:pStyle w:val="Header"/>
              <w:numPr>
                <w:ilvl w:val="0"/>
                <w:numId w:val="1"/>
              </w:numPr>
              <w:tabs>
                <w:tab w:val="clear" w:pos="420"/>
                <w:tab w:val="clear" w:pos="4153"/>
                <w:tab w:val="clear" w:pos="8306"/>
                <w:tab w:val="left" w:pos="284"/>
              </w:tabs>
              <w:spacing w:before="120" w:after="120"/>
              <w:ind w:left="284" w:hanging="284"/>
              <w:rPr>
                <w:rFonts w:ascii="Arial" w:hAnsi="Arial" w:cs="Arial"/>
                <w:b/>
                <w:szCs w:val="24"/>
              </w:rPr>
            </w:pPr>
            <w:r w:rsidRPr="00E842E7">
              <w:rPr>
                <w:rFonts w:ascii="Arial" w:hAnsi="Arial" w:cs="Arial"/>
                <w:szCs w:val="24"/>
              </w:rPr>
              <w:br w:type="page"/>
            </w:r>
            <w:r w:rsidRPr="00E842E7">
              <w:rPr>
                <w:rFonts w:ascii="Arial" w:hAnsi="Arial" w:cs="Arial"/>
                <w:b/>
                <w:szCs w:val="24"/>
              </w:rPr>
              <w:t>Work or other relevant experience</w:t>
            </w:r>
          </w:p>
        </w:tc>
        <w:tc>
          <w:tcPr>
            <w:tcW w:w="6804" w:type="dxa"/>
            <w:shd w:val="clear" w:color="auto" w:fill="F2F2F2"/>
          </w:tcPr>
          <w:p w14:paraId="56E6DDEE" w14:textId="77777777" w:rsidR="00F31259" w:rsidRDefault="00F31259" w:rsidP="00D22E2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t>Experience of working with yo</w:t>
            </w:r>
            <w:r>
              <w:rPr>
                <w:rFonts w:ascii="Arial" w:hAnsi="Arial" w:cs="Arial"/>
                <w:sz w:val="22"/>
                <w:szCs w:val="22"/>
              </w:rPr>
              <w:t>ung people, adolescents and</w:t>
            </w:r>
            <w:r w:rsidRPr="0056526D">
              <w:rPr>
                <w:rFonts w:ascii="Arial" w:hAnsi="Arial" w:cs="Arial"/>
                <w:sz w:val="22"/>
                <w:szCs w:val="22"/>
              </w:rPr>
              <w:t xml:space="preserve"> adults (F) ( I) (R)</w:t>
            </w:r>
          </w:p>
          <w:p w14:paraId="71DCD324" w14:textId="77777777" w:rsidR="00F31259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Significant experience of </w:t>
            </w:r>
            <w:r w:rsidRPr="0056526D">
              <w:rPr>
                <w:rFonts w:ascii="Arial" w:hAnsi="Arial" w:cs="Arial"/>
                <w:sz w:val="22"/>
                <w:szCs w:val="22"/>
              </w:rPr>
              <w:t>Community work in a social care setting</w:t>
            </w:r>
            <w:r>
              <w:rPr>
                <w:rFonts w:ascii="Arial" w:hAnsi="Arial" w:cs="Arial"/>
                <w:sz w:val="22"/>
                <w:szCs w:val="22"/>
              </w:rPr>
              <w:t xml:space="preserve"> with supervision and support in relation to caseload management </w:t>
            </w:r>
            <w:r w:rsidRPr="00C40A83">
              <w:rPr>
                <w:rFonts w:ascii="Arial" w:hAnsi="Arial" w:cs="Arial"/>
                <w:sz w:val="22"/>
                <w:szCs w:val="22"/>
              </w:rPr>
              <w:t>and assessments. (F) I (I) ( R)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6AADACE" w14:textId="77777777" w:rsidR="00F31259" w:rsidRPr="0056526D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E</w:t>
            </w:r>
            <w:r w:rsidRPr="0056526D">
              <w:rPr>
                <w:rFonts w:ascii="Arial" w:hAnsi="Arial" w:cs="Arial"/>
                <w:sz w:val="22"/>
                <w:szCs w:val="22"/>
              </w:rPr>
              <w:t>xperience of working with challenging behaviours (F) (I)</w:t>
            </w:r>
          </w:p>
          <w:p w14:paraId="6398D5EB" w14:textId="77777777" w:rsidR="00F31259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t>Experience of multi-agency working (F) ( I)</w:t>
            </w:r>
          </w:p>
          <w:p w14:paraId="1408F3FF" w14:textId="77777777" w:rsidR="00F31259" w:rsidRDefault="00F31259" w:rsidP="00D22E25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F31259">
              <w:rPr>
                <w:rFonts w:ascii="Arial" w:hAnsi="Arial" w:cs="Arial"/>
                <w:sz w:val="22"/>
                <w:szCs w:val="22"/>
              </w:rPr>
              <w:t>Experience of organising work routines effectively using own initiative with minimum s</w:t>
            </w:r>
            <w:r w:rsidR="00D22E25">
              <w:rPr>
                <w:rFonts w:ascii="Arial" w:hAnsi="Arial" w:cs="Arial"/>
                <w:sz w:val="22"/>
                <w:szCs w:val="22"/>
              </w:rPr>
              <w:t>upervision and support</w:t>
            </w:r>
            <w:r w:rsidRPr="00F31259">
              <w:rPr>
                <w:rFonts w:ascii="Arial" w:hAnsi="Arial" w:cs="Arial"/>
                <w:sz w:val="22"/>
                <w:szCs w:val="22"/>
              </w:rPr>
              <w:t xml:space="preserve"> (F) (I)</w:t>
            </w:r>
          </w:p>
          <w:p w14:paraId="368530D0" w14:textId="77777777" w:rsidR="00F31259" w:rsidRDefault="00F31259" w:rsidP="00D22E25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F31259">
              <w:rPr>
                <w:rFonts w:ascii="Arial" w:hAnsi="Arial" w:cs="Arial"/>
                <w:sz w:val="22"/>
                <w:szCs w:val="22"/>
              </w:rPr>
              <w:t>Experience of IT in a social care environment  (F) ( I)</w:t>
            </w:r>
          </w:p>
          <w:p w14:paraId="2EAE77BA" w14:textId="77777777" w:rsidR="00F31259" w:rsidRDefault="00F31259" w:rsidP="00D22E25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F31259">
              <w:rPr>
                <w:rFonts w:ascii="Arial" w:hAnsi="Arial" w:cs="Arial"/>
                <w:sz w:val="22"/>
                <w:szCs w:val="22"/>
              </w:rPr>
              <w:t>Contribute to the gathering and sharing data to inform performance (F) ( I)</w:t>
            </w:r>
          </w:p>
          <w:p w14:paraId="7633DE14" w14:textId="77777777" w:rsidR="00F31259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F31259">
              <w:rPr>
                <w:rFonts w:ascii="Arial" w:hAnsi="Arial" w:cs="Arial"/>
                <w:sz w:val="22"/>
                <w:szCs w:val="22"/>
              </w:rPr>
              <w:t>Evidence of providing information, advice and intervention.</w:t>
            </w:r>
          </w:p>
          <w:p w14:paraId="0C48331B" w14:textId="77777777" w:rsidR="00F31259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F31259">
              <w:rPr>
                <w:rFonts w:ascii="Arial" w:hAnsi="Arial" w:cs="Arial"/>
                <w:sz w:val="22"/>
                <w:szCs w:val="22"/>
              </w:rPr>
              <w:t>Experience of coaching and mentoring other staff</w:t>
            </w:r>
            <w:r w:rsidR="00D22E2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31259">
              <w:rPr>
                <w:rFonts w:ascii="Arial" w:hAnsi="Arial" w:cs="Arial"/>
                <w:sz w:val="22"/>
                <w:szCs w:val="22"/>
              </w:rPr>
              <w:t>/</w:t>
            </w:r>
            <w:r w:rsidR="00D22E2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31259">
              <w:rPr>
                <w:rFonts w:ascii="Arial" w:hAnsi="Arial" w:cs="Arial"/>
                <w:sz w:val="22"/>
                <w:szCs w:val="22"/>
              </w:rPr>
              <w:t>colleagues</w:t>
            </w:r>
            <w:r w:rsidR="00D22E2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31259">
              <w:rPr>
                <w:rFonts w:ascii="Arial" w:hAnsi="Arial" w:cs="Arial"/>
                <w:sz w:val="22"/>
                <w:szCs w:val="22"/>
              </w:rPr>
              <w:t>/</w:t>
            </w:r>
            <w:r w:rsidR="00D22E2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31259">
              <w:rPr>
                <w:rFonts w:ascii="Arial" w:hAnsi="Arial" w:cs="Arial"/>
                <w:sz w:val="22"/>
                <w:szCs w:val="22"/>
              </w:rPr>
              <w:t>volunteers</w:t>
            </w:r>
            <w:r w:rsidR="00D22E2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31259">
              <w:rPr>
                <w:rFonts w:ascii="Arial" w:hAnsi="Arial" w:cs="Arial"/>
                <w:sz w:val="22"/>
                <w:szCs w:val="22"/>
              </w:rPr>
              <w:t>/</w:t>
            </w:r>
            <w:r w:rsidR="00D22E25">
              <w:rPr>
                <w:rFonts w:ascii="Arial" w:hAnsi="Arial" w:cs="Arial"/>
                <w:sz w:val="22"/>
                <w:szCs w:val="22"/>
              </w:rPr>
              <w:t xml:space="preserve"> p</w:t>
            </w:r>
            <w:r w:rsidRPr="00F31259">
              <w:rPr>
                <w:rFonts w:ascii="Arial" w:hAnsi="Arial" w:cs="Arial"/>
                <w:sz w:val="22"/>
                <w:szCs w:val="22"/>
              </w:rPr>
              <w:t>arents</w:t>
            </w:r>
            <w:r w:rsidR="00D22E2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31259">
              <w:rPr>
                <w:rFonts w:ascii="Arial" w:hAnsi="Arial" w:cs="Arial"/>
                <w:sz w:val="22"/>
                <w:szCs w:val="22"/>
              </w:rPr>
              <w:t>/</w:t>
            </w:r>
            <w:r w:rsidR="00D22E25">
              <w:rPr>
                <w:rFonts w:ascii="Arial" w:hAnsi="Arial" w:cs="Arial"/>
                <w:sz w:val="22"/>
                <w:szCs w:val="22"/>
              </w:rPr>
              <w:t xml:space="preserve"> g</w:t>
            </w:r>
            <w:r w:rsidRPr="00F31259">
              <w:rPr>
                <w:rFonts w:ascii="Arial" w:hAnsi="Arial" w:cs="Arial"/>
                <w:sz w:val="22"/>
                <w:szCs w:val="22"/>
              </w:rPr>
              <w:t>roups  (F)  (I) (R)</w:t>
            </w:r>
          </w:p>
          <w:p w14:paraId="6B7F5475" w14:textId="77777777" w:rsidR="00390EDD" w:rsidRDefault="00390EDD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0ED7FACD" w14:textId="77777777" w:rsidR="00390EDD" w:rsidRPr="005E217B" w:rsidRDefault="00390EDD" w:rsidP="00390EDD">
            <w:pPr>
              <w:pStyle w:val="Header"/>
              <w:tabs>
                <w:tab w:val="left" w:pos="72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5E217B">
              <w:rPr>
                <w:rFonts w:ascii="Arial" w:hAnsi="Arial" w:cs="Arial"/>
                <w:sz w:val="22"/>
                <w:szCs w:val="22"/>
              </w:rPr>
              <w:t>xperience of working in a supportive capacity to give practical assistance to children and their families.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E217B">
              <w:rPr>
                <w:rFonts w:ascii="Arial" w:hAnsi="Arial" w:cs="Arial"/>
                <w:sz w:val="22"/>
                <w:szCs w:val="22"/>
              </w:rPr>
              <w:t>F) (I)</w:t>
            </w:r>
          </w:p>
          <w:p w14:paraId="0EBD4C57" w14:textId="77777777" w:rsidR="00390EDD" w:rsidRDefault="00390EDD" w:rsidP="00390EDD">
            <w:pPr>
              <w:pStyle w:val="Header"/>
              <w:tabs>
                <w:tab w:val="left" w:pos="72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5E217B">
              <w:rPr>
                <w:rFonts w:ascii="Arial" w:hAnsi="Arial" w:cs="Arial"/>
                <w:sz w:val="22"/>
                <w:szCs w:val="22"/>
              </w:rPr>
              <w:t>xperience of working with parents to enhance their knowledge of parenting and development of parenting skills</w:t>
            </w:r>
            <w:r>
              <w:rPr>
                <w:rFonts w:ascii="Arial" w:hAnsi="Arial" w:cs="Arial"/>
                <w:sz w:val="22"/>
                <w:szCs w:val="22"/>
              </w:rPr>
              <w:t>, to include groups</w:t>
            </w:r>
            <w:r w:rsidRPr="005E217B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E217B">
              <w:rPr>
                <w:rFonts w:ascii="Arial" w:hAnsi="Arial" w:cs="Arial"/>
                <w:sz w:val="22"/>
                <w:szCs w:val="22"/>
              </w:rPr>
              <w:t>(F) (I)</w:t>
            </w:r>
          </w:p>
          <w:p w14:paraId="3EDB985B" w14:textId="48DD43D0" w:rsidR="00390EDD" w:rsidRPr="0056526D" w:rsidRDefault="00390EDD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28" w:type="dxa"/>
            <w:shd w:val="clear" w:color="auto" w:fill="F2F2F2"/>
          </w:tcPr>
          <w:p w14:paraId="0970B4E7" w14:textId="77777777" w:rsidR="00F31259" w:rsidRDefault="00F31259" w:rsidP="00D22E25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43D8AD3A" w14:textId="77777777" w:rsidR="00F31259" w:rsidRPr="00F31259" w:rsidRDefault="00F31259" w:rsidP="00D22E25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F31259">
              <w:rPr>
                <w:rFonts w:ascii="Arial" w:hAnsi="Arial" w:cs="Arial"/>
                <w:sz w:val="22"/>
                <w:szCs w:val="22"/>
              </w:rPr>
              <w:t>Previous supervisory experience</w:t>
            </w:r>
          </w:p>
          <w:p w14:paraId="6A7A6375" w14:textId="77777777" w:rsidR="00F31259" w:rsidRPr="0056526D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F31259">
              <w:rPr>
                <w:rFonts w:ascii="Arial" w:hAnsi="Arial" w:cs="Arial"/>
                <w:sz w:val="22"/>
                <w:szCs w:val="22"/>
              </w:rPr>
              <w:t xml:space="preserve"> (F) (I) (R)</w:t>
            </w:r>
          </w:p>
        </w:tc>
      </w:tr>
      <w:tr w:rsidR="00F31259" w:rsidRPr="0056526D" w14:paraId="0A3DE631" w14:textId="77777777" w:rsidTr="00F31259">
        <w:trPr>
          <w:trHeight w:val="567"/>
        </w:trPr>
        <w:tc>
          <w:tcPr>
            <w:tcW w:w="2802" w:type="dxa"/>
            <w:shd w:val="clear" w:color="auto" w:fill="F2F2F2"/>
          </w:tcPr>
          <w:p w14:paraId="4DE08879" w14:textId="77777777" w:rsidR="00F31259" w:rsidRPr="00E842E7" w:rsidRDefault="00F31259" w:rsidP="00D22E25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  <w:tab w:val="left" w:pos="284"/>
              </w:tabs>
              <w:spacing w:before="120" w:after="120"/>
              <w:ind w:left="284" w:hanging="284"/>
              <w:rPr>
                <w:rFonts w:ascii="Arial" w:hAnsi="Arial" w:cs="Arial"/>
                <w:b/>
                <w:szCs w:val="24"/>
              </w:rPr>
            </w:pPr>
            <w:r w:rsidRPr="00E842E7">
              <w:rPr>
                <w:rFonts w:ascii="Arial" w:hAnsi="Arial" w:cs="Arial"/>
                <w:b/>
                <w:szCs w:val="24"/>
              </w:rPr>
              <w:t>Skills, abilities, knowledge and competencies</w:t>
            </w:r>
          </w:p>
        </w:tc>
        <w:tc>
          <w:tcPr>
            <w:tcW w:w="6804" w:type="dxa"/>
            <w:shd w:val="clear" w:color="auto" w:fill="F2F2F2"/>
          </w:tcPr>
          <w:p w14:paraId="39E05603" w14:textId="77777777" w:rsidR="00F31259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t>Ability to communicate clearly and effectively with colleagues and service users at all levels (I) (F)</w:t>
            </w:r>
          </w:p>
          <w:p w14:paraId="6E507293" w14:textId="77777777" w:rsidR="00F31259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t>Ab</w:t>
            </w:r>
            <w:r>
              <w:rPr>
                <w:rFonts w:ascii="Arial" w:hAnsi="Arial" w:cs="Arial"/>
                <w:sz w:val="22"/>
                <w:szCs w:val="22"/>
              </w:rPr>
              <w:t xml:space="preserve">ility to write </w:t>
            </w:r>
            <w:r w:rsidRPr="0056526D">
              <w:rPr>
                <w:rFonts w:ascii="Arial" w:hAnsi="Arial" w:cs="Arial"/>
                <w:sz w:val="22"/>
                <w:szCs w:val="22"/>
              </w:rPr>
              <w:t>timely assessm</w:t>
            </w:r>
            <w:r>
              <w:rPr>
                <w:rFonts w:ascii="Arial" w:hAnsi="Arial" w:cs="Arial"/>
                <w:sz w:val="22"/>
                <w:szCs w:val="22"/>
              </w:rPr>
              <w:t>ents in relation to</w:t>
            </w:r>
            <w:r w:rsidRPr="0056526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275C7">
              <w:rPr>
                <w:rFonts w:ascii="Arial" w:hAnsi="Arial" w:cs="Arial"/>
                <w:sz w:val="22"/>
                <w:szCs w:val="22"/>
              </w:rPr>
              <w:t xml:space="preserve">complex </w:t>
            </w:r>
            <w:r w:rsidRPr="0056526D">
              <w:rPr>
                <w:rFonts w:ascii="Arial" w:hAnsi="Arial" w:cs="Arial"/>
                <w:sz w:val="22"/>
                <w:szCs w:val="22"/>
              </w:rPr>
              <w:t>cases</w:t>
            </w:r>
            <w:r w:rsidR="004275C7">
              <w:rPr>
                <w:rFonts w:ascii="Arial" w:hAnsi="Arial" w:cs="Arial"/>
                <w:sz w:val="22"/>
                <w:szCs w:val="22"/>
              </w:rPr>
              <w:t xml:space="preserve"> and support families</w:t>
            </w:r>
            <w:r>
              <w:rPr>
                <w:rFonts w:ascii="Arial" w:hAnsi="Arial" w:cs="Arial"/>
                <w:sz w:val="22"/>
                <w:szCs w:val="22"/>
              </w:rPr>
              <w:t xml:space="preserve"> to devise their own plan and identify who can help</w:t>
            </w:r>
            <w:r w:rsidRPr="0056526D">
              <w:rPr>
                <w:rFonts w:ascii="Arial" w:hAnsi="Arial" w:cs="Arial"/>
                <w:sz w:val="22"/>
                <w:szCs w:val="22"/>
              </w:rPr>
              <w:t xml:space="preserve"> (F) (I)</w:t>
            </w:r>
          </w:p>
          <w:p w14:paraId="1F48682A" w14:textId="77777777" w:rsidR="004275C7" w:rsidRPr="0056526D" w:rsidRDefault="004275C7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4275C7">
              <w:rPr>
                <w:rFonts w:ascii="Arial" w:hAnsi="Arial" w:cs="Arial"/>
                <w:sz w:val="22"/>
                <w:szCs w:val="22"/>
              </w:rPr>
              <w:lastRenderedPageBreak/>
              <w:t>Ability to use bespoke software, for example during direct work and for record keeping (F)</w:t>
            </w:r>
          </w:p>
          <w:p w14:paraId="37D0E95A" w14:textId="77777777" w:rsidR="00F31259" w:rsidRPr="0056526D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t>Ability to problem solve (I) (F)</w:t>
            </w:r>
          </w:p>
          <w:p w14:paraId="6494F038" w14:textId="77777777" w:rsidR="00F31259" w:rsidRPr="0056526D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t xml:space="preserve">Knowledge of </w:t>
            </w:r>
            <w:r>
              <w:rPr>
                <w:rFonts w:ascii="Arial" w:hAnsi="Arial" w:cs="Arial"/>
                <w:sz w:val="22"/>
                <w:szCs w:val="22"/>
              </w:rPr>
              <w:t>local services, including those who deliver education, t</w:t>
            </w:r>
            <w:r w:rsidRPr="0056526D">
              <w:rPr>
                <w:rFonts w:ascii="Arial" w:hAnsi="Arial" w:cs="Arial"/>
                <w:sz w:val="22"/>
                <w:szCs w:val="22"/>
              </w:rPr>
              <w:t xml:space="preserve">raining </w:t>
            </w:r>
            <w:r>
              <w:rPr>
                <w:rFonts w:ascii="Arial" w:hAnsi="Arial" w:cs="Arial"/>
                <w:sz w:val="22"/>
                <w:szCs w:val="22"/>
              </w:rPr>
              <w:t xml:space="preserve">and employment opportunities for </w:t>
            </w:r>
            <w:r w:rsidRPr="0056526D">
              <w:rPr>
                <w:rFonts w:ascii="Arial" w:hAnsi="Arial" w:cs="Arial"/>
                <w:sz w:val="22"/>
                <w:szCs w:val="22"/>
              </w:rPr>
              <w:t xml:space="preserve">people (I) (F)   </w:t>
            </w:r>
          </w:p>
          <w:p w14:paraId="40D07BF8" w14:textId="77777777" w:rsidR="00F31259" w:rsidRPr="0056526D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t xml:space="preserve">Ability to engage with </w:t>
            </w:r>
            <w:r>
              <w:rPr>
                <w:rFonts w:ascii="Arial" w:hAnsi="Arial" w:cs="Arial"/>
                <w:sz w:val="22"/>
                <w:szCs w:val="22"/>
              </w:rPr>
              <w:t xml:space="preserve">and work effectively with </w:t>
            </w:r>
            <w:r w:rsidRPr="0056526D">
              <w:rPr>
                <w:rFonts w:ascii="Arial" w:hAnsi="Arial" w:cs="Arial"/>
                <w:sz w:val="22"/>
                <w:szCs w:val="22"/>
              </w:rPr>
              <w:t>people in line with iden</w:t>
            </w:r>
            <w:r>
              <w:rPr>
                <w:rFonts w:ascii="Arial" w:hAnsi="Arial" w:cs="Arial"/>
                <w:sz w:val="22"/>
                <w:szCs w:val="22"/>
              </w:rPr>
              <w:t>tified needs of the family</w:t>
            </w:r>
            <w:r w:rsidRPr="0056526D">
              <w:rPr>
                <w:rFonts w:ascii="Arial" w:hAnsi="Arial" w:cs="Arial"/>
                <w:sz w:val="22"/>
                <w:szCs w:val="22"/>
              </w:rPr>
              <w:t xml:space="preserve"> (I)</w:t>
            </w:r>
          </w:p>
          <w:p w14:paraId="1930BAF4" w14:textId="3254177A" w:rsidR="00F31259" w:rsidRPr="0056526D" w:rsidRDefault="007D4FF6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Ability to </w:t>
            </w:r>
            <w:r w:rsidR="00F31259">
              <w:rPr>
                <w:rFonts w:ascii="Arial" w:hAnsi="Arial" w:cs="Arial"/>
                <w:sz w:val="22"/>
                <w:szCs w:val="22"/>
              </w:rPr>
              <w:t>identify and address f</w:t>
            </w:r>
            <w:r w:rsidR="00F31259" w:rsidRPr="0056526D">
              <w:rPr>
                <w:rFonts w:ascii="Arial" w:hAnsi="Arial" w:cs="Arial"/>
                <w:sz w:val="22"/>
                <w:szCs w:val="22"/>
              </w:rPr>
              <w:t>actors infl</w:t>
            </w:r>
            <w:r w:rsidR="00F31259">
              <w:rPr>
                <w:rFonts w:ascii="Arial" w:hAnsi="Arial" w:cs="Arial"/>
                <w:sz w:val="22"/>
                <w:szCs w:val="22"/>
              </w:rPr>
              <w:t>uencing behaviours within families, for example difficult family relationships including parental conflict, substance misuse, mental health and domestic abuse (F) (</w:t>
            </w:r>
            <w:r w:rsidR="00F31259" w:rsidRPr="0056526D">
              <w:rPr>
                <w:rFonts w:ascii="Arial" w:hAnsi="Arial" w:cs="Arial"/>
                <w:sz w:val="22"/>
                <w:szCs w:val="22"/>
              </w:rPr>
              <w:t>I)</w:t>
            </w:r>
          </w:p>
          <w:p w14:paraId="7D80DEA8" w14:textId="77777777" w:rsidR="00F31259" w:rsidRPr="0056526D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t>Ability to maintain electronic records acc</w:t>
            </w:r>
            <w:r w:rsidR="00D22E25">
              <w:rPr>
                <w:rFonts w:ascii="Arial" w:hAnsi="Arial" w:cs="Arial"/>
                <w:sz w:val="22"/>
                <w:szCs w:val="22"/>
              </w:rPr>
              <w:t xml:space="preserve">urately and concisely (I) </w:t>
            </w:r>
            <w:r w:rsidRPr="0056526D">
              <w:rPr>
                <w:rFonts w:ascii="Arial" w:hAnsi="Arial" w:cs="Arial"/>
                <w:sz w:val="22"/>
                <w:szCs w:val="22"/>
              </w:rPr>
              <w:t>(F)</w:t>
            </w:r>
          </w:p>
          <w:p w14:paraId="53EABFD4" w14:textId="77777777" w:rsidR="00F31259" w:rsidRPr="0056526D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t>Awareness of the complex needs of vulnerable young people (I)</w:t>
            </w:r>
          </w:p>
          <w:p w14:paraId="6FCDF7F6" w14:textId="77777777" w:rsidR="00F31259" w:rsidRPr="0056526D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t>Evidence of ability to work on own initiative</w:t>
            </w:r>
            <w:r>
              <w:rPr>
                <w:rFonts w:ascii="Arial" w:hAnsi="Arial" w:cs="Arial"/>
                <w:sz w:val="22"/>
                <w:szCs w:val="22"/>
              </w:rPr>
              <w:t>, following procedures/standards of practice</w:t>
            </w:r>
            <w:r w:rsidRPr="0056526D">
              <w:rPr>
                <w:rFonts w:ascii="Arial" w:hAnsi="Arial" w:cs="Arial"/>
                <w:sz w:val="22"/>
                <w:szCs w:val="22"/>
              </w:rPr>
              <w:t xml:space="preserve">  (I)</w:t>
            </w:r>
          </w:p>
          <w:p w14:paraId="4BAE914D" w14:textId="77777777" w:rsidR="00F31259" w:rsidRPr="0056526D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t>Evidence of ability to work under pressure (I)</w:t>
            </w:r>
          </w:p>
          <w:p w14:paraId="03091769" w14:textId="77777777" w:rsidR="00F31259" w:rsidRPr="0056526D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t>Evidence of an ability to work with other professionals  (I) (F)</w:t>
            </w:r>
          </w:p>
          <w:p w14:paraId="0ED3C1DB" w14:textId="77777777" w:rsidR="00F31259" w:rsidRPr="0056526D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t>Evidence of an ability to work as part of a team (I) (F)</w:t>
            </w:r>
          </w:p>
          <w:p w14:paraId="6CC0B691" w14:textId="77777777" w:rsidR="00F31259" w:rsidRPr="0056526D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t>Ability to follow instructions, policies and procedures (F) (I)</w:t>
            </w:r>
          </w:p>
          <w:p w14:paraId="3828B883" w14:textId="77777777" w:rsidR="00F31259" w:rsidRPr="0056526D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t xml:space="preserve">Knowledge of </w:t>
            </w:r>
            <w:r>
              <w:rPr>
                <w:rFonts w:ascii="Arial" w:hAnsi="Arial" w:cs="Arial"/>
                <w:sz w:val="22"/>
                <w:szCs w:val="22"/>
              </w:rPr>
              <w:t>Local Safeguarding policies</w:t>
            </w:r>
            <w:r w:rsidRPr="0056526D">
              <w:rPr>
                <w:rFonts w:ascii="Arial" w:hAnsi="Arial" w:cs="Arial"/>
                <w:sz w:val="22"/>
                <w:szCs w:val="22"/>
              </w:rPr>
              <w:t xml:space="preserve"> (F, I)</w:t>
            </w:r>
          </w:p>
          <w:p w14:paraId="0D3B395B" w14:textId="77777777" w:rsidR="00F31259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t>Ability to handle sensitive issues and people with tact and diplomacy (F, I)</w:t>
            </w:r>
          </w:p>
          <w:p w14:paraId="341421A4" w14:textId="77777777" w:rsidR="004275C7" w:rsidRPr="004275C7" w:rsidRDefault="004275C7" w:rsidP="00D22E25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4275C7">
              <w:rPr>
                <w:rFonts w:ascii="Arial" w:hAnsi="Arial" w:cs="Arial"/>
                <w:sz w:val="22"/>
                <w:szCs w:val="22"/>
              </w:rPr>
              <w:lastRenderedPageBreak/>
              <w:t>Working knowledge of standards of practice set within Hartlepool (I)</w:t>
            </w:r>
          </w:p>
          <w:p w14:paraId="035B524B" w14:textId="77777777" w:rsidR="004275C7" w:rsidRPr="004275C7" w:rsidRDefault="004275C7" w:rsidP="00D22E25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4275C7">
              <w:rPr>
                <w:rFonts w:ascii="Arial" w:hAnsi="Arial" w:cs="Arial"/>
                <w:sz w:val="22"/>
                <w:szCs w:val="22"/>
              </w:rPr>
              <w:t>Ability to mentor and guide less experienced colleagues and/or volunteers (individually and collectively) (F) ( I)</w:t>
            </w:r>
          </w:p>
          <w:p w14:paraId="6170C62F" w14:textId="77777777" w:rsidR="004275C7" w:rsidRDefault="004275C7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4275C7">
              <w:rPr>
                <w:rFonts w:ascii="Arial" w:hAnsi="Arial" w:cs="Arial"/>
                <w:sz w:val="22"/>
                <w:szCs w:val="22"/>
              </w:rPr>
              <w:t>Evidence of knowledge of relevant legislation in respect of children, young people and families (F) (I)</w:t>
            </w:r>
          </w:p>
          <w:p w14:paraId="3E6FE918" w14:textId="77777777" w:rsidR="004275C7" w:rsidRPr="004275C7" w:rsidRDefault="004275C7" w:rsidP="00D22E25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4275C7">
              <w:rPr>
                <w:rFonts w:ascii="Arial" w:hAnsi="Arial" w:cs="Arial"/>
                <w:sz w:val="22"/>
                <w:szCs w:val="22"/>
              </w:rPr>
              <w:t>Detailed knowledge of current issues concerning youth/social care (I)</w:t>
            </w:r>
          </w:p>
          <w:p w14:paraId="6A3345B5" w14:textId="668325EC" w:rsidR="00390EDD" w:rsidRDefault="004275C7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4275C7">
              <w:rPr>
                <w:rFonts w:ascii="Arial" w:hAnsi="Arial" w:cs="Arial"/>
                <w:sz w:val="22"/>
                <w:szCs w:val="22"/>
              </w:rPr>
              <w:t>Ability to coach, mentor and guide staff/colleagues/volunteers/Parents/Groups (F) (I)</w:t>
            </w:r>
          </w:p>
          <w:p w14:paraId="579C4F17" w14:textId="2DA63D14" w:rsidR="00390EDD" w:rsidRDefault="00390EDD" w:rsidP="00390EDD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Knowledge of c</w:t>
            </w:r>
            <w:r w:rsidRPr="0056526D">
              <w:rPr>
                <w:rFonts w:ascii="Arial" w:hAnsi="Arial" w:cs="Arial"/>
                <w:sz w:val="22"/>
                <w:szCs w:val="22"/>
              </w:rPr>
              <w:t>hild</w:t>
            </w:r>
            <w:r>
              <w:rPr>
                <w:rFonts w:ascii="Arial" w:hAnsi="Arial" w:cs="Arial"/>
                <w:sz w:val="22"/>
                <w:szCs w:val="22"/>
              </w:rPr>
              <w:t xml:space="preserve"> and adolescent</w:t>
            </w:r>
            <w:r w:rsidRPr="0056526D">
              <w:rPr>
                <w:rFonts w:ascii="Arial" w:hAnsi="Arial" w:cs="Arial"/>
                <w:sz w:val="22"/>
                <w:szCs w:val="22"/>
              </w:rPr>
              <w:t xml:space="preserve"> development (F)(I)</w:t>
            </w:r>
          </w:p>
          <w:p w14:paraId="027DA66B" w14:textId="6E801246" w:rsidR="00390EDD" w:rsidRPr="00F31259" w:rsidRDefault="00390EDD" w:rsidP="00390EDD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F31259">
              <w:rPr>
                <w:rFonts w:ascii="Arial" w:hAnsi="Arial" w:cs="Arial"/>
                <w:sz w:val="22"/>
                <w:szCs w:val="22"/>
              </w:rPr>
              <w:t>Knowledge of a range of statutory and voluntary agencies that help people. (I)</w:t>
            </w:r>
          </w:p>
          <w:p w14:paraId="664E0666" w14:textId="3475CAC1" w:rsidR="00390EDD" w:rsidRPr="0056526D" w:rsidRDefault="00390EDD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F31259">
              <w:rPr>
                <w:rFonts w:ascii="Arial" w:hAnsi="Arial" w:cs="Arial"/>
                <w:sz w:val="22"/>
                <w:szCs w:val="22"/>
              </w:rPr>
              <w:t>Evidence of awareness of the r</w:t>
            </w:r>
            <w:r>
              <w:rPr>
                <w:rFonts w:ascii="Arial" w:hAnsi="Arial" w:cs="Arial"/>
                <w:sz w:val="22"/>
                <w:szCs w:val="22"/>
              </w:rPr>
              <w:t>ole of Child and Adult Services</w:t>
            </w:r>
            <w:r w:rsidRPr="00F31259">
              <w:rPr>
                <w:rFonts w:ascii="Arial" w:hAnsi="Arial" w:cs="Arial"/>
                <w:sz w:val="22"/>
                <w:szCs w:val="22"/>
              </w:rPr>
              <w:t xml:space="preserve">  (I)</w:t>
            </w:r>
          </w:p>
        </w:tc>
        <w:tc>
          <w:tcPr>
            <w:tcW w:w="4428" w:type="dxa"/>
            <w:shd w:val="clear" w:color="auto" w:fill="F2F2F2"/>
          </w:tcPr>
          <w:p w14:paraId="5A58583C" w14:textId="77777777" w:rsidR="00F31259" w:rsidRPr="0056526D" w:rsidRDefault="004275C7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4275C7">
              <w:rPr>
                <w:rFonts w:ascii="Arial" w:hAnsi="Arial" w:cs="Arial"/>
                <w:sz w:val="22"/>
                <w:szCs w:val="22"/>
              </w:rPr>
              <w:lastRenderedPageBreak/>
              <w:t>Ability to plan, deliver and evaluate interventions/groups (F) (I)</w:t>
            </w:r>
          </w:p>
        </w:tc>
      </w:tr>
      <w:tr w:rsidR="00F31259" w:rsidRPr="0056526D" w14:paraId="3503FFD7" w14:textId="77777777" w:rsidTr="00F31259">
        <w:trPr>
          <w:trHeight w:val="567"/>
        </w:trPr>
        <w:tc>
          <w:tcPr>
            <w:tcW w:w="2802" w:type="dxa"/>
            <w:shd w:val="clear" w:color="auto" w:fill="F2F2F2"/>
          </w:tcPr>
          <w:p w14:paraId="03B4AAF7" w14:textId="77777777" w:rsidR="00F31259" w:rsidRPr="00E842E7" w:rsidRDefault="00F31259" w:rsidP="00D22E25">
            <w:pPr>
              <w:tabs>
                <w:tab w:val="center" w:pos="4153"/>
                <w:tab w:val="right" w:pos="8306"/>
              </w:tabs>
              <w:spacing w:before="120" w:after="120"/>
              <w:rPr>
                <w:rFonts w:ascii="Arial" w:hAnsi="Arial" w:cs="Arial"/>
                <w:szCs w:val="24"/>
              </w:rPr>
            </w:pPr>
            <w:r w:rsidRPr="00E842E7">
              <w:rPr>
                <w:rFonts w:ascii="Arial" w:hAnsi="Arial" w:cs="Arial"/>
                <w:b/>
                <w:szCs w:val="24"/>
              </w:rPr>
              <w:lastRenderedPageBreak/>
              <w:t>General competencies</w:t>
            </w:r>
          </w:p>
        </w:tc>
        <w:tc>
          <w:tcPr>
            <w:tcW w:w="6804" w:type="dxa"/>
            <w:shd w:val="clear" w:color="auto" w:fill="F2F2F2"/>
          </w:tcPr>
          <w:p w14:paraId="450F6BF2" w14:textId="77777777" w:rsidR="00F31259" w:rsidRPr="0056526D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t>Good communication skills – written and verbal (F) (I)  (R)</w:t>
            </w:r>
          </w:p>
          <w:p w14:paraId="7BACEED0" w14:textId="77777777" w:rsidR="00F31259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t>Ability to liaise and communicate with other professionals and families (F) ( I)</w:t>
            </w:r>
          </w:p>
          <w:p w14:paraId="3452A1D7" w14:textId="77777777" w:rsidR="00F31259" w:rsidRPr="0056526D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t>Ability to independently organise work routines effectively, us</w:t>
            </w:r>
            <w:r>
              <w:rPr>
                <w:rFonts w:ascii="Arial" w:hAnsi="Arial" w:cs="Arial"/>
                <w:sz w:val="22"/>
                <w:szCs w:val="22"/>
              </w:rPr>
              <w:t xml:space="preserve">ing own initiative with </w:t>
            </w:r>
            <w:r w:rsidRPr="0056526D">
              <w:rPr>
                <w:rFonts w:ascii="Arial" w:hAnsi="Arial" w:cs="Arial"/>
                <w:sz w:val="22"/>
                <w:szCs w:val="22"/>
              </w:rPr>
              <w:t xml:space="preserve">supervision and support </w:t>
            </w:r>
            <w:r>
              <w:rPr>
                <w:rFonts w:ascii="Arial" w:hAnsi="Arial" w:cs="Arial"/>
                <w:sz w:val="22"/>
                <w:szCs w:val="22"/>
              </w:rPr>
              <w:t>of manager</w:t>
            </w:r>
            <w:r w:rsidRPr="0056526D">
              <w:rPr>
                <w:rFonts w:ascii="Arial" w:hAnsi="Arial" w:cs="Arial"/>
                <w:sz w:val="22"/>
                <w:szCs w:val="22"/>
              </w:rPr>
              <w:t xml:space="preserve"> (F,) (I)</w:t>
            </w:r>
          </w:p>
          <w:p w14:paraId="61178DBE" w14:textId="77777777" w:rsidR="00F31259" w:rsidRPr="0056526D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 awareness of equal opportunities and diversity</w:t>
            </w:r>
            <w:r w:rsidRPr="0056526D">
              <w:rPr>
                <w:rFonts w:ascii="Arial" w:hAnsi="Arial" w:cs="Arial"/>
                <w:sz w:val="22"/>
                <w:szCs w:val="22"/>
              </w:rPr>
              <w:t xml:space="preserve"> (F) ( I)</w:t>
            </w:r>
          </w:p>
          <w:p w14:paraId="5FA5ADA7" w14:textId="77777777" w:rsidR="00F31259" w:rsidRPr="0056526D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t>Good team working skills (internally and externally) (F) ( I) ( R)</w:t>
            </w:r>
          </w:p>
          <w:p w14:paraId="7203D4A1" w14:textId="77777777" w:rsidR="00F31259" w:rsidRPr="0056526D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t>Willingness and ability to undertake core training and other developmental training where appropriate (F) ( I)</w:t>
            </w:r>
          </w:p>
          <w:p w14:paraId="18011316" w14:textId="77777777" w:rsidR="00F31259" w:rsidRPr="0056526D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lastRenderedPageBreak/>
              <w:t xml:space="preserve">Willingness to further own skills through professional development (I) </w:t>
            </w:r>
          </w:p>
          <w:p w14:paraId="7C45EA5C" w14:textId="77777777" w:rsidR="00F31259" w:rsidRPr="0056526D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t>Available to work flexibly including some evening and weekends (F) (I)</w:t>
            </w:r>
          </w:p>
          <w:p w14:paraId="213CD48B" w14:textId="09A9DA45" w:rsidR="00F31259" w:rsidRDefault="00DB7A78" w:rsidP="00D22E25">
            <w:pPr>
              <w:pStyle w:val="Header"/>
              <w:tabs>
                <w:tab w:val="left" w:pos="72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Hold a full UK driving licence and have access</w:t>
            </w:r>
            <w:bookmarkStart w:id="1" w:name="_GoBack"/>
            <w:bookmarkEnd w:id="1"/>
            <w:r>
              <w:rPr>
                <w:rFonts w:ascii="Arial" w:hAnsi="Arial" w:cs="Arial"/>
                <w:sz w:val="22"/>
                <w:szCs w:val="22"/>
              </w:rPr>
              <w:t xml:space="preserve"> to a vehicle</w:t>
            </w:r>
            <w:r w:rsidR="00F31259">
              <w:rPr>
                <w:rFonts w:ascii="Arial" w:hAnsi="Arial" w:cs="Arial"/>
                <w:sz w:val="22"/>
                <w:szCs w:val="22"/>
              </w:rPr>
              <w:t xml:space="preserve"> (F</w:t>
            </w:r>
            <w:r w:rsidR="00F31259" w:rsidRPr="0056526D">
              <w:rPr>
                <w:rFonts w:ascii="Arial" w:hAnsi="Arial" w:cs="Arial"/>
                <w:sz w:val="22"/>
                <w:szCs w:val="22"/>
              </w:rPr>
              <w:t>)</w:t>
            </w:r>
            <w:r w:rsidR="00F31259">
              <w:rPr>
                <w:rFonts w:ascii="Arial" w:hAnsi="Arial" w:cs="Arial"/>
                <w:sz w:val="22"/>
                <w:szCs w:val="22"/>
              </w:rPr>
              <w:t xml:space="preserve"> (I)</w:t>
            </w:r>
          </w:p>
          <w:p w14:paraId="35B29B8F" w14:textId="77777777" w:rsidR="004275C7" w:rsidRPr="004275C7" w:rsidRDefault="004275C7" w:rsidP="00D22E25">
            <w:pPr>
              <w:pStyle w:val="Header"/>
              <w:tabs>
                <w:tab w:val="left" w:pos="72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4275C7">
              <w:rPr>
                <w:rFonts w:ascii="Arial" w:hAnsi="Arial" w:cs="Arial"/>
                <w:sz w:val="22"/>
                <w:szCs w:val="22"/>
              </w:rPr>
              <w:t>Ability to plan ahead (F) ( I)</w:t>
            </w:r>
          </w:p>
          <w:p w14:paraId="1840A9A4" w14:textId="653D00F2" w:rsidR="004275C7" w:rsidRPr="0056526D" w:rsidRDefault="004275C7" w:rsidP="00D22E25">
            <w:pPr>
              <w:pStyle w:val="Header"/>
              <w:tabs>
                <w:tab w:val="left" w:pos="72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4275C7">
              <w:rPr>
                <w:rFonts w:ascii="Arial" w:hAnsi="Arial" w:cs="Arial"/>
                <w:sz w:val="22"/>
                <w:szCs w:val="22"/>
              </w:rPr>
              <w:t>Good verbal and written presentation skills and write reports to an acceptable level with the ability to compile assessments and make recommendations for services to support (F) (I)</w:t>
            </w:r>
          </w:p>
        </w:tc>
        <w:tc>
          <w:tcPr>
            <w:tcW w:w="4428" w:type="dxa"/>
            <w:shd w:val="clear" w:color="auto" w:fill="F2F2F2"/>
          </w:tcPr>
          <w:p w14:paraId="03B8C0BD" w14:textId="77777777" w:rsidR="00F31259" w:rsidRPr="0056526D" w:rsidRDefault="00F31259" w:rsidP="00D22E25">
            <w:pPr>
              <w:pStyle w:val="Header"/>
              <w:tabs>
                <w:tab w:val="left" w:pos="72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lastRenderedPageBreak/>
              <w:t>Full driving licence (F) ( I)</w:t>
            </w:r>
          </w:p>
          <w:p w14:paraId="61C6C310" w14:textId="77777777" w:rsidR="00F31259" w:rsidRPr="0056526D" w:rsidRDefault="00F31259" w:rsidP="00D22E25">
            <w:pPr>
              <w:pStyle w:val="Header"/>
              <w:tabs>
                <w:tab w:val="left" w:pos="72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6526D">
              <w:rPr>
                <w:rFonts w:ascii="Arial" w:hAnsi="Arial" w:cs="Arial"/>
                <w:sz w:val="22"/>
                <w:szCs w:val="22"/>
              </w:rPr>
              <w:t>Access to own vehicle</w:t>
            </w:r>
            <w:r>
              <w:rPr>
                <w:rFonts w:ascii="Arial" w:hAnsi="Arial" w:cs="Arial"/>
                <w:sz w:val="22"/>
                <w:szCs w:val="22"/>
              </w:rPr>
              <w:t xml:space="preserve"> for work purposes</w:t>
            </w:r>
            <w:r w:rsidRPr="0056526D">
              <w:rPr>
                <w:rFonts w:ascii="Arial" w:hAnsi="Arial" w:cs="Arial"/>
                <w:sz w:val="22"/>
                <w:szCs w:val="22"/>
              </w:rPr>
              <w:t xml:space="preserve"> (F) (I)</w:t>
            </w:r>
          </w:p>
          <w:p w14:paraId="213623B1" w14:textId="77777777" w:rsidR="00F31259" w:rsidRPr="0056526D" w:rsidRDefault="00F31259" w:rsidP="00D22E25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57A99F8" w14:textId="77777777" w:rsidR="004E5919" w:rsidRDefault="004E5919" w:rsidP="004E5919">
      <w:pPr>
        <w:spacing w:after="120"/>
        <w:ind w:right="596"/>
        <w:rPr>
          <w:rFonts w:ascii="Arial" w:hAnsi="Arial" w:cs="Arial"/>
          <w:b/>
          <w:sz w:val="22"/>
          <w:szCs w:val="22"/>
          <w:lang w:eastAsia="en-GB"/>
        </w:rPr>
      </w:pPr>
    </w:p>
    <w:p w14:paraId="7B71A824" w14:textId="77777777" w:rsidR="004E5919" w:rsidRDefault="004E5919" w:rsidP="004E5919">
      <w:pPr>
        <w:spacing w:after="120"/>
        <w:ind w:right="596"/>
        <w:rPr>
          <w:rFonts w:ascii="Arial" w:hAnsi="Arial" w:cs="Arial"/>
          <w:b/>
          <w:sz w:val="22"/>
          <w:szCs w:val="22"/>
          <w:lang w:eastAsia="en-GB"/>
        </w:rPr>
      </w:pPr>
    </w:p>
    <w:p w14:paraId="524C6064" w14:textId="77777777" w:rsidR="00034BC5" w:rsidRDefault="00034BC5">
      <w:pPr>
        <w:rPr>
          <w:rFonts w:ascii="Arial" w:hAnsi="Arial" w:cs="Arial"/>
          <w:b/>
          <w:sz w:val="22"/>
          <w:szCs w:val="22"/>
          <w:lang w:eastAsia="en-GB"/>
        </w:rPr>
      </w:pPr>
      <w:r>
        <w:rPr>
          <w:rFonts w:ascii="Arial" w:hAnsi="Arial" w:cs="Arial"/>
          <w:b/>
          <w:sz w:val="22"/>
          <w:szCs w:val="22"/>
          <w:lang w:eastAsia="en-GB"/>
        </w:rPr>
        <w:br w:type="page"/>
      </w:r>
    </w:p>
    <w:p w14:paraId="571ACB25" w14:textId="77777777" w:rsidR="004E5919" w:rsidRPr="004E5919" w:rsidRDefault="004E5919" w:rsidP="004E5919">
      <w:pPr>
        <w:spacing w:after="120"/>
        <w:ind w:right="596"/>
        <w:rPr>
          <w:rFonts w:ascii="Arial" w:hAnsi="Arial" w:cs="Arial"/>
          <w:b/>
          <w:sz w:val="22"/>
          <w:szCs w:val="22"/>
          <w:lang w:eastAsia="en-GB"/>
        </w:rPr>
      </w:pPr>
      <w:r w:rsidRPr="004E5919">
        <w:rPr>
          <w:rFonts w:ascii="Arial" w:hAnsi="Arial" w:cs="Arial"/>
          <w:b/>
          <w:sz w:val="22"/>
          <w:szCs w:val="22"/>
          <w:lang w:eastAsia="en-GB"/>
        </w:rPr>
        <w:lastRenderedPageBreak/>
        <w:t>On-going Training Requirements</w:t>
      </w:r>
    </w:p>
    <w:p w14:paraId="39F03D15" w14:textId="77777777" w:rsidR="004E5919" w:rsidRPr="004E5919" w:rsidRDefault="004E5919" w:rsidP="004E5919">
      <w:pPr>
        <w:spacing w:after="120"/>
        <w:ind w:right="596"/>
        <w:rPr>
          <w:rFonts w:ascii="Arial" w:hAnsi="Arial" w:cs="Arial"/>
          <w:sz w:val="22"/>
          <w:szCs w:val="22"/>
          <w:lang w:eastAsia="en-GB"/>
        </w:rPr>
      </w:pPr>
      <w:r w:rsidRPr="004E5919">
        <w:rPr>
          <w:rFonts w:ascii="Arial" w:hAnsi="Arial" w:cs="Arial"/>
          <w:sz w:val="22"/>
          <w:szCs w:val="22"/>
          <w:lang w:eastAsia="en-GB"/>
        </w:rPr>
        <w:t>The post holder will be required to undertake the following mandatory/essential training at the frequency indicated.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7606"/>
        <w:gridCol w:w="7579"/>
      </w:tblGrid>
      <w:tr w:rsidR="004E5919" w:rsidRPr="004E5919" w14:paraId="687AEDB1" w14:textId="77777777" w:rsidTr="00884133">
        <w:tc>
          <w:tcPr>
            <w:tcW w:w="7735" w:type="dxa"/>
            <w:shd w:val="clear" w:color="auto" w:fill="BFBFBF" w:themeFill="background1" w:themeFillShade="BF"/>
          </w:tcPr>
          <w:p w14:paraId="50642505" w14:textId="77777777" w:rsidR="004E5919" w:rsidRPr="004E5919" w:rsidRDefault="004E5919" w:rsidP="004E5919">
            <w:pPr>
              <w:spacing w:after="120"/>
              <w:ind w:right="596"/>
              <w:jc w:val="center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</w:p>
          <w:p w14:paraId="2CED1B37" w14:textId="77777777" w:rsidR="004E5919" w:rsidRPr="004E5919" w:rsidRDefault="004E5919" w:rsidP="004E5919">
            <w:pPr>
              <w:spacing w:after="120"/>
              <w:ind w:right="596"/>
              <w:jc w:val="center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4E5919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Mandatory/Essential Training</w:t>
            </w:r>
          </w:p>
        </w:tc>
        <w:tc>
          <w:tcPr>
            <w:tcW w:w="7735" w:type="dxa"/>
            <w:shd w:val="clear" w:color="auto" w:fill="BFBFBF" w:themeFill="background1" w:themeFillShade="BF"/>
          </w:tcPr>
          <w:p w14:paraId="1F39E420" w14:textId="77777777" w:rsidR="004E5919" w:rsidRPr="004E5919" w:rsidRDefault="004E5919" w:rsidP="004E5919">
            <w:pPr>
              <w:spacing w:after="120"/>
              <w:ind w:right="596"/>
              <w:jc w:val="center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</w:p>
          <w:p w14:paraId="0AF15C9F" w14:textId="77777777" w:rsidR="004E5919" w:rsidRPr="004E5919" w:rsidRDefault="004E5919" w:rsidP="004E5919">
            <w:pPr>
              <w:spacing w:after="120"/>
              <w:ind w:right="596"/>
              <w:jc w:val="center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4E5919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Frequency</w:t>
            </w:r>
          </w:p>
        </w:tc>
      </w:tr>
      <w:tr w:rsidR="004E5919" w:rsidRPr="004E5919" w14:paraId="79440F26" w14:textId="77777777" w:rsidTr="00884133">
        <w:tc>
          <w:tcPr>
            <w:tcW w:w="7735" w:type="dxa"/>
          </w:tcPr>
          <w:p w14:paraId="4EFD8667" w14:textId="77777777" w:rsidR="004E5919" w:rsidRPr="004E5919" w:rsidRDefault="004E5919" w:rsidP="00D22E25">
            <w:pPr>
              <w:spacing w:before="120" w:after="120"/>
              <w:ind w:right="596"/>
              <w:rPr>
                <w:rFonts w:ascii="Arial" w:hAnsi="Arial" w:cs="Arial"/>
                <w:szCs w:val="24"/>
                <w:lang w:eastAsia="en-GB"/>
              </w:rPr>
            </w:pPr>
            <w:r w:rsidRPr="004E5919">
              <w:rPr>
                <w:rFonts w:ascii="Arial" w:hAnsi="Arial" w:cs="Arial"/>
                <w:szCs w:val="24"/>
                <w:lang w:eastAsia="en-GB"/>
              </w:rPr>
              <w:t xml:space="preserve">Corporate E-Induction &amp; Equality, Diversity and Discrimination. </w:t>
            </w:r>
          </w:p>
          <w:p w14:paraId="6F19F4DB" w14:textId="77777777" w:rsidR="004E5919" w:rsidRPr="004E5919" w:rsidRDefault="004E5919" w:rsidP="00D22E25">
            <w:pPr>
              <w:spacing w:before="120" w:after="120"/>
              <w:ind w:right="596"/>
              <w:rPr>
                <w:rFonts w:ascii="Arial" w:hAnsi="Arial" w:cs="Arial"/>
                <w:szCs w:val="24"/>
                <w:lang w:eastAsia="en-GB"/>
              </w:rPr>
            </w:pPr>
            <w:r w:rsidRPr="004E5919">
              <w:rPr>
                <w:rFonts w:ascii="Arial" w:hAnsi="Arial" w:cs="Arial"/>
                <w:szCs w:val="24"/>
                <w:lang w:eastAsia="en-GB"/>
              </w:rPr>
              <w:t>Employee Protection Register</w:t>
            </w:r>
          </w:p>
          <w:p w14:paraId="51D374C9" w14:textId="77777777" w:rsidR="004E5919" w:rsidRPr="004E5919" w:rsidRDefault="004E5919" w:rsidP="00D22E25">
            <w:pPr>
              <w:spacing w:before="120" w:after="120"/>
              <w:ind w:right="596"/>
              <w:rPr>
                <w:rFonts w:ascii="Arial" w:hAnsi="Arial" w:cs="Arial"/>
                <w:szCs w:val="24"/>
                <w:lang w:eastAsia="en-GB"/>
              </w:rPr>
            </w:pPr>
            <w:r w:rsidRPr="004E5919">
              <w:rPr>
                <w:rFonts w:ascii="Arial" w:hAnsi="Arial" w:cs="Arial"/>
                <w:szCs w:val="24"/>
                <w:lang w:eastAsia="en-GB"/>
              </w:rPr>
              <w:t>Prevent/WRAP</w:t>
            </w:r>
          </w:p>
          <w:p w14:paraId="38342D58" w14:textId="77777777" w:rsidR="004E5919" w:rsidRPr="004E5919" w:rsidRDefault="004E5919" w:rsidP="00D22E25">
            <w:pPr>
              <w:spacing w:before="120" w:after="120"/>
              <w:ind w:right="596"/>
              <w:rPr>
                <w:rFonts w:ascii="Arial" w:hAnsi="Arial" w:cs="Arial"/>
                <w:szCs w:val="24"/>
                <w:lang w:eastAsia="en-GB"/>
              </w:rPr>
            </w:pPr>
            <w:r w:rsidRPr="004E5919">
              <w:rPr>
                <w:rFonts w:ascii="Arial" w:hAnsi="Arial" w:cs="Arial"/>
                <w:szCs w:val="24"/>
                <w:lang w:eastAsia="en-GB"/>
              </w:rPr>
              <w:t>Health and Safety Awareness</w:t>
            </w:r>
          </w:p>
          <w:p w14:paraId="44BC5924" w14:textId="77777777" w:rsidR="004E5919" w:rsidRPr="004E5919" w:rsidRDefault="004E5919" w:rsidP="00D22E25">
            <w:pPr>
              <w:spacing w:before="120" w:after="120"/>
              <w:ind w:right="596"/>
              <w:rPr>
                <w:rFonts w:ascii="Arial" w:hAnsi="Arial" w:cs="Arial"/>
                <w:szCs w:val="24"/>
                <w:lang w:eastAsia="en-GB"/>
              </w:rPr>
            </w:pPr>
            <w:r w:rsidRPr="004E5919">
              <w:rPr>
                <w:rFonts w:ascii="Arial" w:hAnsi="Arial" w:cs="Arial"/>
                <w:szCs w:val="24"/>
                <w:lang w:eastAsia="en-GB"/>
              </w:rPr>
              <w:t>Manual Handling</w:t>
            </w:r>
          </w:p>
          <w:p w14:paraId="08B4A18F" w14:textId="77777777" w:rsidR="004E5919" w:rsidRPr="004E5919" w:rsidRDefault="004E5919" w:rsidP="00D22E25">
            <w:pPr>
              <w:spacing w:before="120" w:after="120"/>
              <w:ind w:right="596"/>
              <w:rPr>
                <w:rFonts w:ascii="Arial" w:hAnsi="Arial" w:cs="Arial"/>
                <w:szCs w:val="24"/>
                <w:lang w:eastAsia="en-GB"/>
              </w:rPr>
            </w:pPr>
            <w:r w:rsidRPr="004E5919">
              <w:rPr>
                <w:rFonts w:ascii="Arial" w:hAnsi="Arial" w:cs="Arial"/>
                <w:szCs w:val="24"/>
                <w:lang w:eastAsia="en-GB"/>
              </w:rPr>
              <w:t>GDPR</w:t>
            </w:r>
          </w:p>
          <w:p w14:paraId="14A69882" w14:textId="77777777" w:rsidR="004E5919" w:rsidRPr="004E5919" w:rsidRDefault="004E5919" w:rsidP="00D22E25">
            <w:pPr>
              <w:spacing w:before="120" w:after="120"/>
              <w:ind w:right="596"/>
              <w:rPr>
                <w:rFonts w:ascii="Arial" w:hAnsi="Arial" w:cs="Arial"/>
                <w:szCs w:val="24"/>
                <w:lang w:eastAsia="en-GB"/>
              </w:rPr>
            </w:pPr>
            <w:r w:rsidRPr="004E5919">
              <w:rPr>
                <w:rFonts w:ascii="Arial" w:hAnsi="Arial" w:cs="Arial"/>
                <w:szCs w:val="24"/>
                <w:lang w:eastAsia="en-GB"/>
              </w:rPr>
              <w:t>Safeguarding Adults Awareness</w:t>
            </w:r>
          </w:p>
          <w:p w14:paraId="5635777C" w14:textId="77777777" w:rsidR="004E5919" w:rsidRPr="004E5919" w:rsidRDefault="004E5919" w:rsidP="00D22E25">
            <w:pPr>
              <w:spacing w:before="120" w:after="120"/>
              <w:ind w:right="596"/>
              <w:rPr>
                <w:rFonts w:ascii="Arial" w:hAnsi="Arial" w:cs="Arial"/>
                <w:szCs w:val="24"/>
                <w:lang w:eastAsia="en-GB"/>
              </w:rPr>
            </w:pPr>
            <w:r w:rsidRPr="004E5919">
              <w:rPr>
                <w:rFonts w:ascii="Arial" w:hAnsi="Arial" w:cs="Arial"/>
                <w:szCs w:val="24"/>
                <w:lang w:eastAsia="en-GB"/>
              </w:rPr>
              <w:t xml:space="preserve">Safeguarding Children and Young People </w:t>
            </w:r>
          </w:p>
          <w:p w14:paraId="5C35BC18" w14:textId="77777777" w:rsidR="004E5919" w:rsidRPr="004E5919" w:rsidRDefault="004E5919" w:rsidP="00D22E25">
            <w:pPr>
              <w:spacing w:before="120" w:after="120"/>
              <w:ind w:right="596"/>
              <w:rPr>
                <w:rFonts w:ascii="Arial" w:hAnsi="Arial" w:cs="Arial"/>
                <w:szCs w:val="24"/>
                <w:lang w:eastAsia="en-GB"/>
              </w:rPr>
            </w:pPr>
            <w:r w:rsidRPr="004E5919">
              <w:rPr>
                <w:rFonts w:ascii="Arial" w:hAnsi="Arial" w:cs="Arial"/>
                <w:szCs w:val="24"/>
                <w:lang w:eastAsia="en-GB"/>
              </w:rPr>
              <w:t>Additional training will be requested in accordance with service development and the nature of the role.</w:t>
            </w:r>
          </w:p>
          <w:p w14:paraId="147DBBB7" w14:textId="77777777" w:rsidR="004E5919" w:rsidRPr="004E5919" w:rsidRDefault="004E5919" w:rsidP="00D22E25">
            <w:pPr>
              <w:spacing w:before="120" w:after="120"/>
              <w:ind w:right="596"/>
              <w:rPr>
                <w:rFonts w:ascii="Arial" w:hAnsi="Arial" w:cs="Arial"/>
                <w:szCs w:val="24"/>
                <w:lang w:eastAsia="en-GB"/>
              </w:rPr>
            </w:pPr>
            <w:r w:rsidRPr="004E5919">
              <w:rPr>
                <w:rFonts w:ascii="Arial" w:hAnsi="Arial" w:cs="Arial"/>
                <w:szCs w:val="24"/>
                <w:lang w:eastAsia="en-GB"/>
              </w:rPr>
              <w:t xml:space="preserve">Additional training will be needed in accordance with individual training and development needs.  </w:t>
            </w:r>
          </w:p>
          <w:p w14:paraId="36970A89" w14:textId="77777777" w:rsidR="004E5919" w:rsidRPr="00034BC5" w:rsidRDefault="004E5919" w:rsidP="00D22E25">
            <w:pPr>
              <w:spacing w:before="120" w:after="120"/>
              <w:ind w:right="596"/>
              <w:rPr>
                <w:rFonts w:ascii="Arial" w:hAnsi="Arial" w:cs="Arial"/>
                <w:szCs w:val="24"/>
                <w:lang w:eastAsia="en-GB"/>
              </w:rPr>
            </w:pPr>
            <w:r w:rsidRPr="004E5919">
              <w:rPr>
                <w:rFonts w:ascii="Arial" w:hAnsi="Arial" w:cs="Arial"/>
                <w:szCs w:val="24"/>
                <w:lang w:eastAsia="en-GB"/>
              </w:rPr>
              <w:t xml:space="preserve">Successful progression within the role is subject to additional training and development criteria. </w:t>
            </w:r>
          </w:p>
        </w:tc>
        <w:tc>
          <w:tcPr>
            <w:tcW w:w="7735" w:type="dxa"/>
          </w:tcPr>
          <w:p w14:paraId="5B7C064E" w14:textId="77777777" w:rsidR="004E5919" w:rsidRPr="004E5919" w:rsidRDefault="004E5919" w:rsidP="00D22E25">
            <w:pPr>
              <w:spacing w:before="120" w:after="120"/>
              <w:ind w:right="596"/>
              <w:rPr>
                <w:rFonts w:ascii="Arial" w:hAnsi="Arial" w:cs="Arial"/>
                <w:szCs w:val="24"/>
                <w:lang w:eastAsia="en-GB"/>
              </w:rPr>
            </w:pPr>
            <w:r w:rsidRPr="004E5919">
              <w:rPr>
                <w:rFonts w:ascii="Arial" w:hAnsi="Arial" w:cs="Arial"/>
                <w:szCs w:val="24"/>
                <w:lang w:eastAsia="en-GB"/>
              </w:rPr>
              <w:t>Once</w:t>
            </w:r>
          </w:p>
          <w:p w14:paraId="400AC4B0" w14:textId="77777777" w:rsidR="004E5919" w:rsidRPr="004E5919" w:rsidRDefault="004E5919" w:rsidP="00D22E25">
            <w:pPr>
              <w:spacing w:before="120" w:after="120"/>
              <w:ind w:right="596"/>
              <w:rPr>
                <w:rFonts w:ascii="Arial" w:hAnsi="Arial" w:cs="Arial"/>
                <w:szCs w:val="24"/>
                <w:lang w:eastAsia="en-GB"/>
              </w:rPr>
            </w:pPr>
            <w:r w:rsidRPr="004E5919">
              <w:rPr>
                <w:rFonts w:ascii="Arial" w:hAnsi="Arial" w:cs="Arial"/>
                <w:szCs w:val="24"/>
                <w:lang w:eastAsia="en-GB"/>
              </w:rPr>
              <w:t>Once</w:t>
            </w:r>
          </w:p>
          <w:p w14:paraId="7828726B" w14:textId="77777777" w:rsidR="004E5919" w:rsidRPr="004E5919" w:rsidRDefault="004E5919" w:rsidP="00D22E25">
            <w:pPr>
              <w:spacing w:before="120" w:after="120"/>
              <w:rPr>
                <w:rFonts w:ascii="Arial" w:hAnsi="Arial" w:cs="Arial"/>
                <w:szCs w:val="24"/>
                <w:lang w:eastAsia="en-GB"/>
              </w:rPr>
            </w:pPr>
            <w:r w:rsidRPr="004E5919">
              <w:rPr>
                <w:rFonts w:ascii="Arial" w:hAnsi="Arial" w:cs="Arial"/>
                <w:szCs w:val="24"/>
                <w:lang w:eastAsia="en-GB"/>
              </w:rPr>
              <w:t>Once</w:t>
            </w:r>
          </w:p>
          <w:p w14:paraId="42BA74F2" w14:textId="77777777" w:rsidR="004E5919" w:rsidRPr="004E5919" w:rsidRDefault="004E5919" w:rsidP="00D22E25">
            <w:pPr>
              <w:spacing w:before="120" w:after="120"/>
              <w:rPr>
                <w:rFonts w:ascii="Arial" w:hAnsi="Arial" w:cs="Arial"/>
                <w:szCs w:val="24"/>
                <w:lang w:eastAsia="en-GB"/>
              </w:rPr>
            </w:pPr>
            <w:r w:rsidRPr="004E5919">
              <w:rPr>
                <w:rFonts w:ascii="Arial" w:hAnsi="Arial" w:cs="Arial"/>
                <w:szCs w:val="24"/>
                <w:lang w:eastAsia="en-GB"/>
              </w:rPr>
              <w:t>Once</w:t>
            </w:r>
          </w:p>
          <w:p w14:paraId="06254E58" w14:textId="77777777" w:rsidR="004E5919" w:rsidRPr="004E5919" w:rsidRDefault="004E5919" w:rsidP="00D22E25">
            <w:pPr>
              <w:spacing w:before="120" w:after="120"/>
              <w:rPr>
                <w:rFonts w:ascii="Arial" w:hAnsi="Arial" w:cs="Arial"/>
                <w:szCs w:val="24"/>
                <w:lang w:eastAsia="en-GB"/>
              </w:rPr>
            </w:pPr>
            <w:r w:rsidRPr="004E5919">
              <w:rPr>
                <w:rFonts w:ascii="Arial" w:hAnsi="Arial" w:cs="Arial"/>
                <w:szCs w:val="24"/>
                <w:lang w:eastAsia="en-GB"/>
              </w:rPr>
              <w:t xml:space="preserve">Once </w:t>
            </w:r>
          </w:p>
          <w:p w14:paraId="603B450F" w14:textId="77777777" w:rsidR="004E5919" w:rsidRPr="004E5919" w:rsidRDefault="004E5919" w:rsidP="00D22E25">
            <w:pPr>
              <w:spacing w:before="120" w:after="120"/>
              <w:rPr>
                <w:rFonts w:ascii="Arial" w:hAnsi="Arial" w:cs="Arial"/>
                <w:szCs w:val="24"/>
                <w:lang w:eastAsia="en-GB"/>
              </w:rPr>
            </w:pPr>
            <w:r w:rsidRPr="004E5919">
              <w:rPr>
                <w:rFonts w:ascii="Arial" w:hAnsi="Arial" w:cs="Arial"/>
                <w:szCs w:val="24"/>
                <w:lang w:eastAsia="en-GB"/>
              </w:rPr>
              <w:t>Annually</w:t>
            </w:r>
          </w:p>
          <w:p w14:paraId="5CD5280A" w14:textId="77777777" w:rsidR="004E5919" w:rsidRPr="004E5919" w:rsidRDefault="004E5919" w:rsidP="00D22E25">
            <w:pPr>
              <w:spacing w:before="120" w:after="120"/>
              <w:rPr>
                <w:rFonts w:ascii="Arial" w:hAnsi="Arial" w:cs="Arial"/>
                <w:szCs w:val="24"/>
                <w:lang w:eastAsia="en-GB"/>
              </w:rPr>
            </w:pPr>
            <w:r w:rsidRPr="004E5919">
              <w:rPr>
                <w:rFonts w:ascii="Arial" w:hAnsi="Arial" w:cs="Arial"/>
                <w:szCs w:val="24"/>
                <w:lang w:eastAsia="en-GB"/>
              </w:rPr>
              <w:t xml:space="preserve">Annually </w:t>
            </w:r>
          </w:p>
          <w:p w14:paraId="786DEE6E" w14:textId="77777777" w:rsidR="004E5919" w:rsidRPr="004E5919" w:rsidRDefault="004E5919" w:rsidP="00D22E25">
            <w:pPr>
              <w:spacing w:before="120" w:after="120"/>
              <w:rPr>
                <w:rFonts w:ascii="Arial" w:hAnsi="Arial" w:cs="Arial"/>
                <w:szCs w:val="24"/>
                <w:lang w:eastAsia="en-GB"/>
              </w:rPr>
            </w:pPr>
            <w:r w:rsidRPr="004E5919">
              <w:rPr>
                <w:rFonts w:ascii="Arial" w:hAnsi="Arial" w:cs="Arial"/>
                <w:szCs w:val="24"/>
                <w:lang w:eastAsia="en-GB"/>
              </w:rPr>
              <w:t xml:space="preserve">Annually </w:t>
            </w:r>
          </w:p>
          <w:p w14:paraId="2C60FA42" w14:textId="77777777" w:rsidR="004E5919" w:rsidRPr="004E5919" w:rsidRDefault="004E5919" w:rsidP="00D22E25">
            <w:pPr>
              <w:spacing w:before="120" w:after="120"/>
              <w:rPr>
                <w:rFonts w:ascii="Arial" w:hAnsi="Arial" w:cs="Arial"/>
                <w:szCs w:val="24"/>
                <w:lang w:eastAsia="en-GB"/>
              </w:rPr>
            </w:pPr>
            <w:r w:rsidRPr="004E5919">
              <w:rPr>
                <w:rFonts w:ascii="Arial" w:hAnsi="Arial" w:cs="Arial"/>
                <w:szCs w:val="24"/>
                <w:lang w:eastAsia="en-GB"/>
              </w:rPr>
              <w:t xml:space="preserve">To be determined </w:t>
            </w:r>
          </w:p>
          <w:p w14:paraId="1F6D790A" w14:textId="77777777" w:rsidR="004E5919" w:rsidRPr="004E5919" w:rsidRDefault="004E5919" w:rsidP="00D22E25">
            <w:pPr>
              <w:spacing w:before="120" w:after="120"/>
              <w:rPr>
                <w:rFonts w:ascii="Arial" w:hAnsi="Arial" w:cs="Arial"/>
                <w:szCs w:val="24"/>
                <w:lang w:eastAsia="en-GB"/>
              </w:rPr>
            </w:pPr>
          </w:p>
          <w:p w14:paraId="45C93DEA" w14:textId="77777777" w:rsidR="004E5919" w:rsidRPr="004E5919" w:rsidRDefault="004E5919" w:rsidP="00D22E25">
            <w:pPr>
              <w:spacing w:before="120" w:after="120"/>
              <w:rPr>
                <w:rFonts w:ascii="Arial" w:hAnsi="Arial" w:cs="Arial"/>
                <w:szCs w:val="24"/>
                <w:lang w:eastAsia="en-GB"/>
              </w:rPr>
            </w:pPr>
            <w:r w:rsidRPr="004E5919">
              <w:rPr>
                <w:rFonts w:ascii="Arial" w:hAnsi="Arial" w:cs="Arial"/>
                <w:szCs w:val="24"/>
                <w:lang w:eastAsia="en-GB"/>
              </w:rPr>
              <w:t>To be determined.</w:t>
            </w:r>
          </w:p>
          <w:p w14:paraId="54590635" w14:textId="77777777" w:rsidR="004E5919" w:rsidRPr="004E5919" w:rsidRDefault="004E5919" w:rsidP="00D22E25">
            <w:pPr>
              <w:spacing w:before="120" w:after="120"/>
              <w:rPr>
                <w:rFonts w:ascii="Arial" w:hAnsi="Arial" w:cs="Arial"/>
                <w:szCs w:val="24"/>
                <w:lang w:eastAsia="en-GB"/>
              </w:rPr>
            </w:pPr>
          </w:p>
          <w:p w14:paraId="7650150A" w14:textId="77777777" w:rsidR="004E5919" w:rsidRPr="004E5919" w:rsidRDefault="004E5919" w:rsidP="00D22E25">
            <w:pPr>
              <w:spacing w:before="120" w:after="120"/>
              <w:rPr>
                <w:rFonts w:ascii="Arial" w:hAnsi="Arial" w:cs="Arial"/>
                <w:szCs w:val="24"/>
                <w:lang w:eastAsia="en-GB"/>
              </w:rPr>
            </w:pPr>
            <w:r w:rsidRPr="004E5919">
              <w:rPr>
                <w:rFonts w:ascii="Arial" w:hAnsi="Arial" w:cs="Arial"/>
                <w:szCs w:val="24"/>
                <w:lang w:eastAsia="en-GB"/>
              </w:rPr>
              <w:t xml:space="preserve">To be determined. </w:t>
            </w:r>
          </w:p>
        </w:tc>
      </w:tr>
    </w:tbl>
    <w:p w14:paraId="43062203" w14:textId="77777777" w:rsidR="00034BC5" w:rsidRDefault="00034BC5" w:rsidP="004E5919">
      <w:pPr>
        <w:spacing w:after="120"/>
        <w:ind w:right="596"/>
        <w:rPr>
          <w:rFonts w:ascii="Arial" w:hAnsi="Arial" w:cs="Arial"/>
          <w:sz w:val="22"/>
          <w:szCs w:val="22"/>
          <w:lang w:eastAsia="en-GB"/>
        </w:rPr>
      </w:pPr>
    </w:p>
    <w:p w14:paraId="5D5394A5" w14:textId="77777777" w:rsidR="00550F1D" w:rsidRPr="00034BC5" w:rsidRDefault="004E5919" w:rsidP="00034BC5">
      <w:pPr>
        <w:spacing w:after="120"/>
        <w:ind w:right="596"/>
        <w:rPr>
          <w:rFonts w:ascii="Arial" w:hAnsi="Arial" w:cs="Arial"/>
          <w:sz w:val="22"/>
          <w:szCs w:val="22"/>
          <w:lang w:eastAsia="en-GB"/>
        </w:rPr>
      </w:pPr>
      <w:r w:rsidRPr="004E5919">
        <w:rPr>
          <w:rFonts w:ascii="Arial" w:hAnsi="Arial" w:cs="Arial"/>
          <w:sz w:val="22"/>
          <w:szCs w:val="22"/>
          <w:lang w:eastAsia="en-GB"/>
        </w:rPr>
        <w:t xml:space="preserve">Please note all appointments within Hartlepool Borough Council are subject to a declaration of medical fitness by the Council’s Occupational Health Service (having made reasonable adjustments in line with the Equality Act (2010) where necessary. </w:t>
      </w:r>
    </w:p>
    <w:sectPr w:rsidR="00550F1D" w:rsidRPr="00034BC5" w:rsidSect="00034BC5">
      <w:headerReference w:type="default" r:id="rId8"/>
      <w:footerReference w:type="default" r:id="rId9"/>
      <w:pgSz w:w="16840" w:h="11907" w:orient="landscape" w:code="9"/>
      <w:pgMar w:top="794" w:right="851" w:bottom="851" w:left="794" w:header="709" w:footer="2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091952" w14:textId="77777777" w:rsidR="00BA608B" w:rsidRDefault="00BA608B">
      <w:r>
        <w:separator/>
      </w:r>
    </w:p>
  </w:endnote>
  <w:endnote w:type="continuationSeparator" w:id="0">
    <w:p w14:paraId="0B2EDD5C" w14:textId="77777777" w:rsidR="00BA608B" w:rsidRDefault="00BA6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BAF43" w14:textId="77777777" w:rsidR="00544166" w:rsidRDefault="006903AF" w:rsidP="000627B0">
    <w:pPr>
      <w:pStyle w:val="BodyText"/>
      <w:rPr>
        <w:b/>
        <w:sz w:val="16"/>
      </w:rPr>
    </w:pPr>
    <w:r>
      <w:rPr>
        <w:b/>
        <w:noProof/>
        <w:sz w:val="16"/>
        <w:lang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EC754F9" wp14:editId="0013A4B6">
              <wp:simplePos x="0" y="0"/>
              <wp:positionH relativeFrom="column">
                <wp:posOffset>245745</wp:posOffset>
              </wp:positionH>
              <wp:positionV relativeFrom="paragraph">
                <wp:posOffset>591185</wp:posOffset>
              </wp:positionV>
              <wp:extent cx="8475345" cy="457200"/>
              <wp:effectExtent l="0" t="635" r="381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7534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2F4350" w14:textId="77777777" w:rsidR="00544166" w:rsidRDefault="00544166" w:rsidP="000627B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9.35pt;margin-top:46.55pt;width:667.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" filled="f" stroked="f">
              <v:textbox>
                <w:txbxContent>
                  <w:p w:rsidR="00544166" w:rsidRDefault="00544166" w:rsidP="000627B0"/>
                </w:txbxContent>
              </v:textbox>
            </v:shape>
          </w:pict>
        </mc:Fallback>
      </mc:AlternateContent>
    </w:r>
    <w:r w:rsidR="00544166">
      <w:rPr>
        <w:b/>
        <w:noProof/>
        <w:sz w:val="16"/>
        <w:lang w:eastAsia="en-GB"/>
      </w:rPr>
      <w:drawing>
        <wp:inline distT="0" distB="0" distL="0" distR="0" wp14:anchorId="0CA27BD7" wp14:editId="5075908B">
          <wp:extent cx="9963150" cy="923925"/>
          <wp:effectExtent l="19050" t="0" r="0" b="0"/>
          <wp:docPr id="6" name="Picture 6" descr="HARTLEPOOL BULLETIN FOOT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ARTLEPOOL BULLETIN FOOTER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31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F5F6100" w14:textId="77777777" w:rsidR="00544166" w:rsidRDefault="005441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24CEC2" w14:textId="77777777" w:rsidR="00BA608B" w:rsidRDefault="00BA608B">
      <w:r>
        <w:separator/>
      </w:r>
    </w:p>
  </w:footnote>
  <w:footnote w:type="continuationSeparator" w:id="0">
    <w:p w14:paraId="6B7FE442" w14:textId="77777777" w:rsidR="00BA608B" w:rsidRDefault="00BA6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322D2" w14:textId="77777777" w:rsidR="00544166" w:rsidRDefault="00544166" w:rsidP="000627B0">
    <w:pPr>
      <w:pStyle w:val="Header"/>
    </w:pPr>
    <w:r>
      <w:rPr>
        <w:noProof/>
        <w:lang w:eastAsia="en-GB"/>
      </w:rPr>
      <w:drawing>
        <wp:inline distT="0" distB="0" distL="0" distR="0" wp14:anchorId="3F418B49" wp14:editId="50894FCD">
          <wp:extent cx="9591675" cy="752475"/>
          <wp:effectExtent l="19050" t="0" r="9525" b="0"/>
          <wp:docPr id="5" name="Picture 5" descr="Hartlepool PP bor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rtlepool PP bor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9167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CCB9AAB" w14:textId="77777777" w:rsidR="00544166" w:rsidRDefault="005441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B3AF7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4139A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1E50D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5D6029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8A300A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9CF692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EA62CE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28F386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59369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FF23D8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BD4DD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5D51A8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6A36E2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D1C45E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DB827F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E2E5DF2"/>
    <w:multiLevelType w:val="hybridMultilevel"/>
    <w:tmpl w:val="A90801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284CB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536"/>
        </w:tabs>
        <w:ind w:left="536" w:hanging="360"/>
      </w:pPr>
      <w:rPr>
        <w:rFonts w:ascii="Symbol" w:hAnsi="Symbol" w:hint="default"/>
      </w:rPr>
    </w:lvl>
  </w:abstractNum>
  <w:abstractNum w:abstractNumId="17" w15:restartNumberingAfterBreak="0">
    <w:nsid w:val="30BD0BD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39925B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9B753F1"/>
    <w:multiLevelType w:val="hybridMultilevel"/>
    <w:tmpl w:val="1D105D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C54311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5174AA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DF865E0"/>
    <w:multiLevelType w:val="singleLevel"/>
    <w:tmpl w:val="19843A2C"/>
    <w:lvl w:ilvl="0"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3" w15:restartNumberingAfterBreak="0">
    <w:nsid w:val="4E205A8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A8607B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5E1A591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5F980F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5FC84EC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60AC6F0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685D72F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693C750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DFD615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71EB1DD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7430236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77BC33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780365D7"/>
    <w:multiLevelType w:val="hybridMultilevel"/>
    <w:tmpl w:val="A9CA1A2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1F5C8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7E90223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2"/>
  </w:num>
  <w:num w:numId="2">
    <w:abstractNumId w:val="11"/>
  </w:num>
  <w:num w:numId="3">
    <w:abstractNumId w:val="17"/>
  </w:num>
  <w:num w:numId="4">
    <w:abstractNumId w:val="3"/>
  </w:num>
  <w:num w:numId="5">
    <w:abstractNumId w:val="21"/>
  </w:num>
  <w:num w:numId="6">
    <w:abstractNumId w:val="26"/>
  </w:num>
  <w:num w:numId="7">
    <w:abstractNumId w:val="23"/>
  </w:num>
  <w:num w:numId="8">
    <w:abstractNumId w:val="10"/>
  </w:num>
  <w:num w:numId="9">
    <w:abstractNumId w:val="5"/>
  </w:num>
  <w:num w:numId="10">
    <w:abstractNumId w:val="29"/>
  </w:num>
  <w:num w:numId="11">
    <w:abstractNumId w:val="24"/>
  </w:num>
  <w:num w:numId="12">
    <w:abstractNumId w:val="6"/>
  </w:num>
  <w:num w:numId="13">
    <w:abstractNumId w:val="28"/>
  </w:num>
  <w:num w:numId="14">
    <w:abstractNumId w:val="14"/>
  </w:num>
  <w:num w:numId="15">
    <w:abstractNumId w:val="18"/>
  </w:num>
  <w:num w:numId="16">
    <w:abstractNumId w:val="8"/>
  </w:num>
  <w:num w:numId="17">
    <w:abstractNumId w:val="20"/>
  </w:num>
  <w:num w:numId="18">
    <w:abstractNumId w:val="7"/>
  </w:num>
  <w:num w:numId="19">
    <w:abstractNumId w:val="12"/>
  </w:num>
  <w:num w:numId="20">
    <w:abstractNumId w:val="1"/>
  </w:num>
  <w:num w:numId="21">
    <w:abstractNumId w:val="13"/>
  </w:num>
  <w:num w:numId="22">
    <w:abstractNumId w:val="32"/>
  </w:num>
  <w:num w:numId="23">
    <w:abstractNumId w:val="31"/>
  </w:num>
  <w:num w:numId="24">
    <w:abstractNumId w:val="34"/>
  </w:num>
  <w:num w:numId="25">
    <w:abstractNumId w:val="37"/>
  </w:num>
  <w:num w:numId="26">
    <w:abstractNumId w:val="9"/>
  </w:num>
  <w:num w:numId="27">
    <w:abstractNumId w:val="4"/>
  </w:num>
  <w:num w:numId="28">
    <w:abstractNumId w:val="36"/>
  </w:num>
  <w:num w:numId="29">
    <w:abstractNumId w:val="2"/>
  </w:num>
  <w:num w:numId="30">
    <w:abstractNumId w:val="0"/>
  </w:num>
  <w:num w:numId="31">
    <w:abstractNumId w:val="27"/>
  </w:num>
  <w:num w:numId="32">
    <w:abstractNumId w:val="16"/>
  </w:num>
  <w:num w:numId="33">
    <w:abstractNumId w:val="30"/>
  </w:num>
  <w:num w:numId="34">
    <w:abstractNumId w:val="25"/>
  </w:num>
  <w:num w:numId="35">
    <w:abstractNumId w:val="35"/>
  </w:num>
  <w:num w:numId="36">
    <w:abstractNumId w:val="15"/>
  </w:num>
  <w:num w:numId="37">
    <w:abstractNumId w:val="22"/>
  </w:num>
  <w:num w:numId="38">
    <w:abstractNumId w:val="33"/>
    <w:lvlOverride w:ilvl="0">
      <w:startOverride w:val="1"/>
    </w:lvlOverride>
  </w:num>
  <w:num w:numId="39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Vanessa Bowman-Reeves">
    <w15:presenceInfo w15:providerId="AD" w15:userId="S-1-5-21-746137067-1993962763-725345543-68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UserPrompted" w:val="No"/>
  </w:docVars>
  <w:rsids>
    <w:rsidRoot w:val="00E94216"/>
    <w:rsid w:val="00017EE3"/>
    <w:rsid w:val="00030F82"/>
    <w:rsid w:val="00034BC5"/>
    <w:rsid w:val="00036226"/>
    <w:rsid w:val="00042AB8"/>
    <w:rsid w:val="00042EE7"/>
    <w:rsid w:val="00046224"/>
    <w:rsid w:val="0005736C"/>
    <w:rsid w:val="000627B0"/>
    <w:rsid w:val="00065AE5"/>
    <w:rsid w:val="00076DD0"/>
    <w:rsid w:val="000A11F2"/>
    <w:rsid w:val="000A2434"/>
    <w:rsid w:val="000B1FFA"/>
    <w:rsid w:val="000D29C2"/>
    <w:rsid w:val="000D6279"/>
    <w:rsid w:val="000E47FA"/>
    <w:rsid w:val="000E6079"/>
    <w:rsid w:val="000E784E"/>
    <w:rsid w:val="000F0E50"/>
    <w:rsid w:val="000F45DF"/>
    <w:rsid w:val="00111DDB"/>
    <w:rsid w:val="00133D01"/>
    <w:rsid w:val="00152EB8"/>
    <w:rsid w:val="00162F8A"/>
    <w:rsid w:val="0016422D"/>
    <w:rsid w:val="00175AC9"/>
    <w:rsid w:val="0018416B"/>
    <w:rsid w:val="001852AF"/>
    <w:rsid w:val="00190181"/>
    <w:rsid w:val="00192C34"/>
    <w:rsid w:val="001A0E53"/>
    <w:rsid w:val="001A3682"/>
    <w:rsid w:val="001A4067"/>
    <w:rsid w:val="001D31D4"/>
    <w:rsid w:val="001D347A"/>
    <w:rsid w:val="001E5769"/>
    <w:rsid w:val="001E617D"/>
    <w:rsid w:val="00206C12"/>
    <w:rsid w:val="002312FB"/>
    <w:rsid w:val="002415E6"/>
    <w:rsid w:val="002614DA"/>
    <w:rsid w:val="002653CC"/>
    <w:rsid w:val="002775CD"/>
    <w:rsid w:val="00280CD2"/>
    <w:rsid w:val="00286512"/>
    <w:rsid w:val="00290AA8"/>
    <w:rsid w:val="0029304F"/>
    <w:rsid w:val="00296F63"/>
    <w:rsid w:val="0029781C"/>
    <w:rsid w:val="002C7CD9"/>
    <w:rsid w:val="002C7E5F"/>
    <w:rsid w:val="002D22FF"/>
    <w:rsid w:val="002F0FE2"/>
    <w:rsid w:val="003148D4"/>
    <w:rsid w:val="00316C95"/>
    <w:rsid w:val="00322B30"/>
    <w:rsid w:val="003323C5"/>
    <w:rsid w:val="0033564D"/>
    <w:rsid w:val="00345D0C"/>
    <w:rsid w:val="00363F84"/>
    <w:rsid w:val="00372640"/>
    <w:rsid w:val="00380406"/>
    <w:rsid w:val="00390EDD"/>
    <w:rsid w:val="00397044"/>
    <w:rsid w:val="003A2B5E"/>
    <w:rsid w:val="003A6919"/>
    <w:rsid w:val="003C380D"/>
    <w:rsid w:val="003F1BCC"/>
    <w:rsid w:val="00420FE2"/>
    <w:rsid w:val="00427063"/>
    <w:rsid w:val="004275C7"/>
    <w:rsid w:val="0043139C"/>
    <w:rsid w:val="00437118"/>
    <w:rsid w:val="004454D2"/>
    <w:rsid w:val="00447F4E"/>
    <w:rsid w:val="004528C6"/>
    <w:rsid w:val="0046546E"/>
    <w:rsid w:val="004672B7"/>
    <w:rsid w:val="00496A9F"/>
    <w:rsid w:val="004A02D1"/>
    <w:rsid w:val="004D6047"/>
    <w:rsid w:val="004E3FB4"/>
    <w:rsid w:val="004E5919"/>
    <w:rsid w:val="004F285F"/>
    <w:rsid w:val="005039FF"/>
    <w:rsid w:val="00507368"/>
    <w:rsid w:val="00523B37"/>
    <w:rsid w:val="00544166"/>
    <w:rsid w:val="00550F1D"/>
    <w:rsid w:val="00560759"/>
    <w:rsid w:val="0056526D"/>
    <w:rsid w:val="005B13F8"/>
    <w:rsid w:val="005B362D"/>
    <w:rsid w:val="005C402C"/>
    <w:rsid w:val="005C5F31"/>
    <w:rsid w:val="005E217B"/>
    <w:rsid w:val="005E41EA"/>
    <w:rsid w:val="005F5A60"/>
    <w:rsid w:val="00603559"/>
    <w:rsid w:val="00614C0B"/>
    <w:rsid w:val="00660055"/>
    <w:rsid w:val="00670589"/>
    <w:rsid w:val="00676E1B"/>
    <w:rsid w:val="0068577C"/>
    <w:rsid w:val="00687BA1"/>
    <w:rsid w:val="006903AF"/>
    <w:rsid w:val="006C5A3F"/>
    <w:rsid w:val="006D22D3"/>
    <w:rsid w:val="006D6EB6"/>
    <w:rsid w:val="006E4B2D"/>
    <w:rsid w:val="006E689D"/>
    <w:rsid w:val="00700E7A"/>
    <w:rsid w:val="0070665B"/>
    <w:rsid w:val="007246E1"/>
    <w:rsid w:val="00726099"/>
    <w:rsid w:val="00733EA3"/>
    <w:rsid w:val="00744785"/>
    <w:rsid w:val="00750950"/>
    <w:rsid w:val="00756A05"/>
    <w:rsid w:val="007627ED"/>
    <w:rsid w:val="00770B31"/>
    <w:rsid w:val="00773556"/>
    <w:rsid w:val="00775ED1"/>
    <w:rsid w:val="007814D1"/>
    <w:rsid w:val="007B0322"/>
    <w:rsid w:val="007B5D0F"/>
    <w:rsid w:val="007D2029"/>
    <w:rsid w:val="007D2A96"/>
    <w:rsid w:val="007D4FF6"/>
    <w:rsid w:val="007E3A26"/>
    <w:rsid w:val="007F5459"/>
    <w:rsid w:val="00802E9C"/>
    <w:rsid w:val="008251BC"/>
    <w:rsid w:val="0085632D"/>
    <w:rsid w:val="00870B6E"/>
    <w:rsid w:val="008773D4"/>
    <w:rsid w:val="00885908"/>
    <w:rsid w:val="008A4E6A"/>
    <w:rsid w:val="008B39A3"/>
    <w:rsid w:val="008B7AF6"/>
    <w:rsid w:val="008C339C"/>
    <w:rsid w:val="008C5D7C"/>
    <w:rsid w:val="008D54C4"/>
    <w:rsid w:val="00900411"/>
    <w:rsid w:val="00901B6A"/>
    <w:rsid w:val="009117B0"/>
    <w:rsid w:val="0095180B"/>
    <w:rsid w:val="00974C73"/>
    <w:rsid w:val="00981E70"/>
    <w:rsid w:val="00987111"/>
    <w:rsid w:val="009878AA"/>
    <w:rsid w:val="009A41E2"/>
    <w:rsid w:val="009A6094"/>
    <w:rsid w:val="009B3941"/>
    <w:rsid w:val="009C4215"/>
    <w:rsid w:val="009E0B04"/>
    <w:rsid w:val="009E560E"/>
    <w:rsid w:val="009F21F0"/>
    <w:rsid w:val="00A111C0"/>
    <w:rsid w:val="00A2191D"/>
    <w:rsid w:val="00A27156"/>
    <w:rsid w:val="00A27928"/>
    <w:rsid w:val="00A35785"/>
    <w:rsid w:val="00A35A26"/>
    <w:rsid w:val="00A40E3A"/>
    <w:rsid w:val="00A41169"/>
    <w:rsid w:val="00A75789"/>
    <w:rsid w:val="00A845DB"/>
    <w:rsid w:val="00A93B99"/>
    <w:rsid w:val="00A9540C"/>
    <w:rsid w:val="00AA0B2D"/>
    <w:rsid w:val="00AC1364"/>
    <w:rsid w:val="00B052DD"/>
    <w:rsid w:val="00B21CE0"/>
    <w:rsid w:val="00B24EF9"/>
    <w:rsid w:val="00B27E12"/>
    <w:rsid w:val="00B30B79"/>
    <w:rsid w:val="00B33BEF"/>
    <w:rsid w:val="00B34B3D"/>
    <w:rsid w:val="00B82A8C"/>
    <w:rsid w:val="00BA608B"/>
    <w:rsid w:val="00BC3667"/>
    <w:rsid w:val="00BD2EF0"/>
    <w:rsid w:val="00BE578B"/>
    <w:rsid w:val="00C13F6A"/>
    <w:rsid w:val="00C40A83"/>
    <w:rsid w:val="00C50738"/>
    <w:rsid w:val="00C54F79"/>
    <w:rsid w:val="00C8175E"/>
    <w:rsid w:val="00C92329"/>
    <w:rsid w:val="00C94960"/>
    <w:rsid w:val="00CA0C89"/>
    <w:rsid w:val="00CC6876"/>
    <w:rsid w:val="00CD30F6"/>
    <w:rsid w:val="00CD43AD"/>
    <w:rsid w:val="00CD688F"/>
    <w:rsid w:val="00CE31E4"/>
    <w:rsid w:val="00CF34B5"/>
    <w:rsid w:val="00D06AE0"/>
    <w:rsid w:val="00D10C1A"/>
    <w:rsid w:val="00D10C9D"/>
    <w:rsid w:val="00D14301"/>
    <w:rsid w:val="00D22E25"/>
    <w:rsid w:val="00D244FD"/>
    <w:rsid w:val="00D31663"/>
    <w:rsid w:val="00D409C4"/>
    <w:rsid w:val="00D43B82"/>
    <w:rsid w:val="00D43F1F"/>
    <w:rsid w:val="00D51A07"/>
    <w:rsid w:val="00DB0451"/>
    <w:rsid w:val="00DB7A78"/>
    <w:rsid w:val="00DD1DA9"/>
    <w:rsid w:val="00DD2F5C"/>
    <w:rsid w:val="00DE1E9E"/>
    <w:rsid w:val="00E00CD3"/>
    <w:rsid w:val="00E239E1"/>
    <w:rsid w:val="00E3179C"/>
    <w:rsid w:val="00E33AAF"/>
    <w:rsid w:val="00E34F0D"/>
    <w:rsid w:val="00E35D57"/>
    <w:rsid w:val="00E40081"/>
    <w:rsid w:val="00E66520"/>
    <w:rsid w:val="00E71A27"/>
    <w:rsid w:val="00E73EF6"/>
    <w:rsid w:val="00E842E7"/>
    <w:rsid w:val="00E94216"/>
    <w:rsid w:val="00EA6351"/>
    <w:rsid w:val="00EC2941"/>
    <w:rsid w:val="00EE14A9"/>
    <w:rsid w:val="00EE38F9"/>
    <w:rsid w:val="00EF3DDD"/>
    <w:rsid w:val="00F009FF"/>
    <w:rsid w:val="00F10AF8"/>
    <w:rsid w:val="00F31259"/>
    <w:rsid w:val="00F34A0D"/>
    <w:rsid w:val="00F37F7B"/>
    <w:rsid w:val="00F40216"/>
    <w:rsid w:val="00F43C70"/>
    <w:rsid w:val="00F47690"/>
    <w:rsid w:val="00F705C6"/>
    <w:rsid w:val="00FB05B4"/>
    <w:rsid w:val="00FB18E4"/>
    <w:rsid w:val="00FB6067"/>
    <w:rsid w:val="00FC5808"/>
    <w:rsid w:val="00FD1FF5"/>
    <w:rsid w:val="00FD3157"/>
    <w:rsid w:val="00FE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1BFB3862"/>
  <w15:docId w15:val="{F79217A1-3DA3-477E-9606-84C9A0DD0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3AAF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1FF5"/>
    <w:pPr>
      <w:keepNext/>
      <w:ind w:left="-480"/>
      <w:outlineLvl w:val="0"/>
    </w:pPr>
    <w:rPr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33AA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33AAF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rsid w:val="00E33AAF"/>
    <w:pPr>
      <w:ind w:right="1671"/>
    </w:pPr>
  </w:style>
  <w:style w:type="paragraph" w:styleId="ListBullet">
    <w:name w:val="List Bullet"/>
    <w:basedOn w:val="Normal"/>
    <w:autoRedefine/>
    <w:rsid w:val="006E4B2D"/>
    <w:pPr>
      <w:numPr>
        <w:numId w:val="30"/>
      </w:numPr>
    </w:pPr>
    <w:rPr>
      <w:sz w:val="22"/>
    </w:rPr>
  </w:style>
  <w:style w:type="character" w:customStyle="1" w:styleId="HeaderChar">
    <w:name w:val="Header Char"/>
    <w:basedOn w:val="DefaultParagraphFont"/>
    <w:link w:val="Header"/>
    <w:rsid w:val="000E6079"/>
    <w:rPr>
      <w:sz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0E6079"/>
    <w:rPr>
      <w:sz w:val="24"/>
      <w:lang w:eastAsia="en-US"/>
    </w:rPr>
  </w:style>
  <w:style w:type="table" w:styleId="TableGrid">
    <w:name w:val="Table Grid"/>
    <w:basedOn w:val="TableNormal"/>
    <w:uiPriority w:val="59"/>
    <w:rsid w:val="00EE14A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23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B37"/>
    <w:rPr>
      <w:rFonts w:ascii="Tahoma" w:hAnsi="Tahoma" w:cs="Tahoma"/>
      <w:sz w:val="16"/>
      <w:szCs w:val="16"/>
      <w:lang w:eastAsia="en-US"/>
    </w:rPr>
  </w:style>
  <w:style w:type="paragraph" w:customStyle="1" w:styleId="TxBrp8">
    <w:name w:val="TxBr_p8"/>
    <w:basedOn w:val="Normal"/>
    <w:rsid w:val="00D06AE0"/>
    <w:pPr>
      <w:widowControl w:val="0"/>
      <w:autoSpaceDE w:val="0"/>
      <w:autoSpaceDN w:val="0"/>
      <w:adjustRightInd w:val="0"/>
      <w:spacing w:line="277" w:lineRule="atLeast"/>
      <w:ind w:left="384" w:hanging="867"/>
    </w:pPr>
    <w:rPr>
      <w:sz w:val="20"/>
      <w:szCs w:val="24"/>
      <w:lang w:val="en-US"/>
    </w:rPr>
  </w:style>
  <w:style w:type="paragraph" w:styleId="BodyTextIndent">
    <w:name w:val="Body Text Indent"/>
    <w:basedOn w:val="Normal"/>
    <w:link w:val="BodyTextIndentChar"/>
    <w:rsid w:val="00E842E7"/>
    <w:pPr>
      <w:spacing w:after="120"/>
      <w:ind w:left="283"/>
    </w:pPr>
    <w:rPr>
      <w:lang w:eastAsia="en-GB"/>
    </w:rPr>
  </w:style>
  <w:style w:type="character" w:customStyle="1" w:styleId="BodyTextIndentChar">
    <w:name w:val="Body Text Indent Char"/>
    <w:basedOn w:val="DefaultParagraphFont"/>
    <w:link w:val="BodyTextIndent"/>
    <w:rsid w:val="00E842E7"/>
    <w:rPr>
      <w:sz w:val="24"/>
    </w:rPr>
  </w:style>
  <w:style w:type="character" w:styleId="CommentReference">
    <w:name w:val="annotation reference"/>
    <w:basedOn w:val="DefaultParagraphFont"/>
    <w:rsid w:val="008773D4"/>
    <w:rPr>
      <w:sz w:val="16"/>
      <w:szCs w:val="16"/>
    </w:rPr>
  </w:style>
  <w:style w:type="paragraph" w:styleId="CommentText">
    <w:name w:val="annotation text"/>
    <w:basedOn w:val="Normal"/>
    <w:link w:val="CommentTextChar"/>
    <w:rsid w:val="008773D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773D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773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773D4"/>
    <w:rPr>
      <w:b/>
      <w:bCs/>
      <w:lang w:eastAsia="en-US"/>
    </w:rPr>
  </w:style>
  <w:style w:type="character" w:customStyle="1" w:styleId="Heading1Char">
    <w:name w:val="Heading 1 Char"/>
    <w:basedOn w:val="DefaultParagraphFont"/>
    <w:link w:val="Heading1"/>
    <w:rsid w:val="00FD1FF5"/>
    <w:rPr>
      <w:sz w:val="28"/>
      <w:szCs w:val="24"/>
      <w:lang w:eastAsia="en-US"/>
    </w:rPr>
  </w:style>
  <w:style w:type="paragraph" w:styleId="PlainText">
    <w:name w:val="Plain Text"/>
    <w:basedOn w:val="Normal"/>
    <w:link w:val="PlainTextChar"/>
    <w:rsid w:val="00FD1FF5"/>
    <w:rPr>
      <w:rFonts w:ascii="Courier New" w:hAnsi="Courier New"/>
      <w:sz w:val="20"/>
    </w:rPr>
  </w:style>
  <w:style w:type="character" w:customStyle="1" w:styleId="PlainTextChar">
    <w:name w:val="Plain Text Char"/>
    <w:basedOn w:val="DefaultParagraphFont"/>
    <w:link w:val="PlainText"/>
    <w:rsid w:val="00FD1FF5"/>
    <w:rPr>
      <w:rFonts w:ascii="Courier New" w:hAnsi="Courier New"/>
      <w:lang w:eastAsia="en-US"/>
    </w:rPr>
  </w:style>
  <w:style w:type="table" w:customStyle="1" w:styleId="TableGrid1">
    <w:name w:val="Table Grid1"/>
    <w:basedOn w:val="TableNormal"/>
    <w:next w:val="TableGrid"/>
    <w:rsid w:val="004E5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6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F694BD-495C-45C5-AA47-D3BC5549E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953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 SPECIFICATION  -</vt:lpstr>
    </vt:vector>
  </TitlesOfParts>
  <Company>HBC</Company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 SPECIFICATION  -</dc:title>
  <dc:creator>CEADDM</dc:creator>
  <cp:lastModifiedBy>Jaysen Gray</cp:lastModifiedBy>
  <cp:revision>4</cp:revision>
  <cp:lastPrinted>2019-05-14T14:51:00Z</cp:lastPrinted>
  <dcterms:created xsi:type="dcterms:W3CDTF">2024-08-05T07:53:00Z</dcterms:created>
  <dcterms:modified xsi:type="dcterms:W3CDTF">2024-08-15T14:18:00Z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447321535</vt:i4>
  </property>
  <property fmtid="{D5CDD505-2E9C-101B-9397-08002B2CF9AE}" pid="3" name="_NewReviewCycle">
    <vt:lpwstr/>
  </property>
  <property fmtid="{D5CDD505-2E9C-101B-9397-08002B2CF9AE}" pid="4" name="_EmailSubject">
    <vt:lpwstr>Amended Advert</vt:lpwstr>
  </property>
  <property fmtid="{D5CDD505-2E9C-101B-9397-08002B2CF9AE}" pid="5" name="_AuthorEmail">
    <vt:lpwstr>Amelia.Tabb@hartlepool.gov.uk</vt:lpwstr>
  </property>
  <property fmtid="{D5CDD505-2E9C-101B-9397-08002B2CF9AE}" pid="6" name="_AuthorEmailDisplayName">
    <vt:lpwstr>Amelia Tabb</vt:lpwstr>
  </property>
  <property fmtid="{D5CDD505-2E9C-101B-9397-08002B2CF9AE}" pid="7" name="_PreviousAdHocReviewCycleID">
    <vt:i4>-1941959428</vt:i4>
  </property>
</Properties>
</file>