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3DA6BB4" w:rsidR="00C23E50" w:rsidRPr="00234CFA" w:rsidRDefault="00C23E50" w:rsidP="00C23E50">
      <w:pPr>
        <w:tabs>
          <w:tab w:val="left" w:pos="2694"/>
        </w:tabs>
        <w:ind w:left="1440" w:hanging="1440"/>
        <w:rPr>
          <w:b/>
          <w:bCs/>
          <w:sz w:val="24"/>
        </w:rPr>
      </w:pPr>
      <w:r w:rsidRPr="00234CFA">
        <w:rPr>
          <w:b/>
          <w:bCs/>
          <w:sz w:val="24"/>
        </w:rPr>
        <w:t>Job title:</w:t>
      </w:r>
      <w:r w:rsidR="00A7232C">
        <w:rPr>
          <w:b/>
          <w:bCs/>
          <w:sz w:val="24"/>
        </w:rPr>
        <w:t xml:space="preserve"> Learning</w:t>
      </w:r>
      <w:r w:rsidR="00965745">
        <w:rPr>
          <w:b/>
          <w:bCs/>
          <w:sz w:val="24"/>
        </w:rPr>
        <w:t xml:space="preserve"> and Engagement</w:t>
      </w:r>
      <w:r w:rsidR="00A7232C">
        <w:rPr>
          <w:b/>
          <w:bCs/>
          <w:sz w:val="24"/>
        </w:rPr>
        <w:t xml:space="preserve"> Manager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CC5545">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7C7BD6">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69CBF17B" w14:textId="77777777" w:rsidR="00C23E50" w:rsidRPr="00252CB3" w:rsidRDefault="00C23E50" w:rsidP="0028076F">
            <w:pPr>
              <w:rPr>
                <w:sz w:val="24"/>
              </w:rPr>
            </w:pPr>
          </w:p>
          <w:p w14:paraId="4FFBE87B" w14:textId="0ED4B438" w:rsidR="00C23E50" w:rsidRPr="00252CB3" w:rsidRDefault="00C23E50" w:rsidP="0028076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767BCABE" w:rsidR="00C23E50" w:rsidRPr="00252CB3" w:rsidRDefault="00A77642" w:rsidP="007C7BD6">
            <w:pPr>
              <w:rPr>
                <w:color w:val="000000"/>
                <w:sz w:val="24"/>
              </w:rPr>
            </w:pPr>
            <w:r>
              <w:rPr>
                <w:color w:val="000000"/>
                <w:sz w:val="24"/>
              </w:rPr>
              <w:t xml:space="preserve">Degree in </w:t>
            </w:r>
            <w:r w:rsidR="007F13E3">
              <w:rPr>
                <w:color w:val="000000"/>
                <w:sz w:val="24"/>
              </w:rPr>
              <w:t xml:space="preserve">teaching / social history </w:t>
            </w:r>
            <w:r w:rsidR="00A11A4B">
              <w:rPr>
                <w:color w:val="000000"/>
                <w:sz w:val="24"/>
              </w:rPr>
              <w:t>/ museum</w:t>
            </w:r>
            <w:r w:rsidR="0089329E">
              <w:rPr>
                <w:color w:val="000000"/>
                <w:sz w:val="24"/>
              </w:rPr>
              <w:t xml:space="preserve"> studies or equivalent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1571B32F" w:rsidR="0089329E" w:rsidRPr="00252CB3" w:rsidRDefault="0089329E" w:rsidP="007C7BD6">
            <w:pPr>
              <w:rPr>
                <w:color w:val="000000"/>
                <w:sz w:val="24"/>
              </w:rPr>
            </w:pPr>
            <w:r>
              <w:rPr>
                <w:color w:val="000000"/>
                <w:sz w:val="24"/>
              </w:rPr>
              <w:t>Application</w:t>
            </w:r>
          </w:p>
        </w:tc>
      </w:tr>
      <w:tr w:rsidR="00241E42"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52CB3" w:rsidRDefault="00C23E50" w:rsidP="0028076F">
            <w:pPr>
              <w:rPr>
                <w:sz w:val="24"/>
              </w:rPr>
            </w:pPr>
            <w:r w:rsidRPr="00252CB3">
              <w:rPr>
                <w:b/>
                <w:bCs/>
                <w:sz w:val="24"/>
              </w:rPr>
              <w:t>Experience</w:t>
            </w:r>
          </w:p>
          <w:p w14:paraId="11240C5B" w14:textId="77777777" w:rsidR="00C23E50" w:rsidRPr="00252CB3" w:rsidRDefault="00C23E50" w:rsidP="0028076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EFAC81D" w14:textId="236A6713" w:rsidR="00C23E50" w:rsidRPr="00252CB3" w:rsidRDefault="00906D3B" w:rsidP="007C7BD6">
            <w:pPr>
              <w:rPr>
                <w:color w:val="000000"/>
                <w:sz w:val="24"/>
              </w:rPr>
            </w:pPr>
            <w:r>
              <w:rPr>
                <w:color w:val="000000"/>
                <w:sz w:val="24"/>
              </w:rPr>
              <w:t>Experience of w</w:t>
            </w:r>
            <w:r w:rsidR="00FA3502">
              <w:rPr>
                <w:color w:val="000000"/>
                <w:sz w:val="24"/>
              </w:rPr>
              <w:t xml:space="preserve">orking in </w:t>
            </w:r>
            <w:r>
              <w:rPr>
                <w:color w:val="000000"/>
                <w:sz w:val="24"/>
              </w:rPr>
              <w:t xml:space="preserve">a </w:t>
            </w:r>
            <w:r w:rsidR="00FA3502">
              <w:rPr>
                <w:color w:val="000000"/>
                <w:sz w:val="24"/>
              </w:rPr>
              <w:t>museum</w:t>
            </w:r>
            <w:r w:rsidR="00E533A0">
              <w:rPr>
                <w:color w:val="000000"/>
                <w:sz w:val="24"/>
              </w:rPr>
              <w:t>, learning</w:t>
            </w:r>
            <w:r w:rsidR="00FA3502">
              <w:rPr>
                <w:color w:val="000000"/>
                <w:sz w:val="24"/>
              </w:rPr>
              <w:t xml:space="preserve"> and/or cultural sector</w:t>
            </w:r>
            <w:r>
              <w:rPr>
                <w:color w:val="000000"/>
                <w:sz w:val="24"/>
              </w:rPr>
              <w:t xml:space="preserve"> environment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5F193849" w:rsidR="00C23E50" w:rsidRPr="00252CB3" w:rsidRDefault="00317059" w:rsidP="007C7BD6">
            <w:pPr>
              <w:rPr>
                <w:color w:val="000000"/>
                <w:sz w:val="24"/>
              </w:rPr>
            </w:pPr>
            <w:r>
              <w:rPr>
                <w:color w:val="000000"/>
                <w:sz w:val="24"/>
              </w:rPr>
              <w:t>Application</w:t>
            </w:r>
            <w:r w:rsidR="009E4F9B">
              <w:rPr>
                <w:color w:val="000000"/>
                <w:sz w:val="24"/>
              </w:rPr>
              <w:t>/Interview</w:t>
            </w:r>
          </w:p>
        </w:tc>
      </w:tr>
      <w:tr w:rsidR="00241E42"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6D56EC07" w:rsidR="00C23E50" w:rsidRPr="00252CB3" w:rsidRDefault="00906D3B" w:rsidP="005B6B36">
            <w:pPr>
              <w:rPr>
                <w:color w:val="000000"/>
                <w:sz w:val="24"/>
              </w:rPr>
            </w:pPr>
            <w:r>
              <w:rPr>
                <w:color w:val="000000"/>
                <w:sz w:val="24"/>
              </w:rPr>
              <w:t xml:space="preserve">Experience in </w:t>
            </w:r>
            <w:r w:rsidR="00FC2E64">
              <w:rPr>
                <w:color w:val="000000"/>
                <w:sz w:val="24"/>
              </w:rPr>
              <w:t>delivering learning and engagement sessions to schools and community groups</w:t>
            </w:r>
            <w:r w:rsidR="00445035">
              <w:rPr>
                <w:color w:val="000000"/>
                <w:sz w:val="24"/>
              </w:rPr>
              <w:t xml:space="preserve"> in line with </w:t>
            </w:r>
            <w:r w:rsidR="00F24414">
              <w:rPr>
                <w:color w:val="000000"/>
                <w:sz w:val="24"/>
              </w:rPr>
              <w:t xml:space="preserve">national curriculum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48CAA7FA" w:rsidR="00C23E50" w:rsidRPr="00252CB3" w:rsidRDefault="005B1D7E" w:rsidP="007C7BD6">
            <w:pPr>
              <w:rPr>
                <w:color w:val="000000"/>
                <w:sz w:val="24"/>
              </w:rPr>
            </w:pPr>
            <w:r>
              <w:rPr>
                <w:color w:val="000000"/>
                <w:sz w:val="24"/>
              </w:rPr>
              <w:t>Application/Interview</w:t>
            </w:r>
          </w:p>
        </w:tc>
      </w:tr>
      <w:tr w:rsidR="00241E42" w:rsidRPr="003613A7" w14:paraId="402F4ED2"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0AB1CD" w14:textId="1FED1E0B" w:rsidR="00C23E50" w:rsidRPr="00252CB3" w:rsidRDefault="005B6B36" w:rsidP="007C7BD6">
            <w:pPr>
              <w:rPr>
                <w:color w:val="000000"/>
                <w:sz w:val="24"/>
              </w:rPr>
            </w:pPr>
            <w:r>
              <w:rPr>
                <w:color w:val="000000"/>
                <w:sz w:val="24"/>
              </w:rPr>
              <w:t>Co-creating projects and activities</w:t>
            </w:r>
            <w:r w:rsidR="004A0F59">
              <w:rPr>
                <w:color w:val="000000"/>
                <w:sz w:val="24"/>
              </w:rPr>
              <w:t xml:space="preserve"> with partners</w:t>
            </w:r>
            <w:r w:rsidR="00A7232C">
              <w:rPr>
                <w:color w:val="000000"/>
                <w:sz w:val="24"/>
              </w:rPr>
              <w:t xml:space="preserve">, </w:t>
            </w:r>
            <w:proofErr w:type="gramStart"/>
            <w:r w:rsidR="00A7232C">
              <w:rPr>
                <w:color w:val="000000"/>
                <w:sz w:val="24"/>
              </w:rPr>
              <w:t>stakeholders</w:t>
            </w:r>
            <w:proofErr w:type="gramEnd"/>
            <w:r w:rsidR="004A0F59">
              <w:rPr>
                <w:color w:val="000000"/>
                <w:sz w:val="24"/>
              </w:rPr>
              <w:t xml:space="preserve"> and communities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045365F3" w:rsidR="00C23E50" w:rsidRPr="00252CB3" w:rsidRDefault="005E2C5D" w:rsidP="007C7BD6">
            <w:pPr>
              <w:rPr>
                <w:color w:val="000000"/>
                <w:sz w:val="24"/>
              </w:rPr>
            </w:pPr>
            <w:r>
              <w:rPr>
                <w:color w:val="000000"/>
                <w:sz w:val="24"/>
              </w:rPr>
              <w:t>Application/Interview</w:t>
            </w:r>
          </w:p>
        </w:tc>
      </w:tr>
      <w:tr w:rsidR="00241E42" w:rsidRPr="003613A7" w14:paraId="1BE42D9A"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EF9C5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4E7FF8" w14:textId="7F87BD3E" w:rsidR="00C23E50" w:rsidRPr="00252CB3" w:rsidRDefault="00906D3B" w:rsidP="007C7BD6">
            <w:pPr>
              <w:rPr>
                <w:color w:val="000000"/>
                <w:sz w:val="24"/>
              </w:rPr>
            </w:pPr>
            <w:r>
              <w:rPr>
                <w:color w:val="000000"/>
                <w:sz w:val="24"/>
              </w:rPr>
              <w:t xml:space="preserve">Experience of </w:t>
            </w:r>
            <w:r w:rsidR="009D5736">
              <w:rPr>
                <w:color w:val="000000"/>
                <w:sz w:val="24"/>
              </w:rPr>
              <w:t xml:space="preserve">Project </w:t>
            </w:r>
            <w:r w:rsidR="008A51EF">
              <w:rPr>
                <w:color w:val="000000"/>
                <w:sz w:val="24"/>
              </w:rPr>
              <w:t xml:space="preserve">and Budget </w:t>
            </w:r>
            <w:r w:rsidR="009D5736">
              <w:rPr>
                <w:color w:val="000000"/>
                <w:sz w:val="24"/>
              </w:rPr>
              <w:t xml:space="preserve">Management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DFC47" w14:textId="2E570B60" w:rsidR="00C23E50" w:rsidRPr="00252CB3" w:rsidRDefault="00722C28" w:rsidP="007C7BD6">
            <w:pPr>
              <w:rPr>
                <w:color w:val="000000"/>
                <w:sz w:val="24"/>
              </w:rPr>
            </w:pPr>
            <w:r>
              <w:rPr>
                <w:color w:val="000000"/>
                <w:sz w:val="24"/>
              </w:rPr>
              <w:t>Application/Interview</w:t>
            </w:r>
          </w:p>
        </w:tc>
      </w:tr>
      <w:tr w:rsidR="00AA4743" w:rsidRPr="003613A7" w14:paraId="5E4FF80B" w14:textId="77777777" w:rsidTr="007C7BD6">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23D6F3CD" w14:textId="77777777" w:rsidR="00AA4743" w:rsidRPr="00252CB3" w:rsidRDefault="00AA4743"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853D5A5" w14:textId="5404DA46" w:rsidR="00AA4743" w:rsidRDefault="00FC2E64" w:rsidP="007C7BD6">
            <w:pPr>
              <w:rPr>
                <w:color w:val="000000"/>
                <w:sz w:val="24"/>
              </w:rPr>
            </w:pPr>
            <w:r>
              <w:rPr>
                <w:color w:val="000000"/>
                <w:sz w:val="24"/>
              </w:rPr>
              <w:t xml:space="preserve">Experience of dealing with </w:t>
            </w:r>
            <w:r w:rsidR="00B81686">
              <w:rPr>
                <w:color w:val="000000"/>
                <w:sz w:val="24"/>
              </w:rPr>
              <w:t xml:space="preserve">a broad </w:t>
            </w:r>
            <w:r w:rsidR="00A7232C">
              <w:rPr>
                <w:color w:val="000000"/>
                <w:sz w:val="24"/>
              </w:rPr>
              <w:t>range of community groups and audiences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7CA13" w14:textId="6A454CB5" w:rsidR="00AA4743" w:rsidRDefault="00F91F1D" w:rsidP="007C7BD6">
            <w:pPr>
              <w:rPr>
                <w:color w:val="000000"/>
                <w:sz w:val="24"/>
              </w:rPr>
            </w:pPr>
            <w:r>
              <w:rPr>
                <w:color w:val="000000"/>
                <w:sz w:val="24"/>
              </w:rPr>
              <w:t>Application/</w:t>
            </w:r>
            <w:r w:rsidR="0040742B">
              <w:rPr>
                <w:color w:val="000000"/>
                <w:sz w:val="24"/>
              </w:rPr>
              <w:t>Interview</w:t>
            </w:r>
          </w:p>
        </w:tc>
      </w:tr>
      <w:tr w:rsidR="00F91F1D" w:rsidRPr="003613A7" w14:paraId="044BBCE5" w14:textId="77777777" w:rsidTr="007C7BD6">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1853A4BF" w14:textId="77777777" w:rsidR="00F91F1D" w:rsidRPr="00252CB3" w:rsidRDefault="00F91F1D"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BE3E477" w14:textId="39ADB352" w:rsidR="00F91F1D" w:rsidRDefault="00906D3B" w:rsidP="007C7BD6">
            <w:pPr>
              <w:rPr>
                <w:color w:val="000000"/>
                <w:sz w:val="24"/>
              </w:rPr>
            </w:pPr>
            <w:r>
              <w:rPr>
                <w:color w:val="000000"/>
                <w:sz w:val="24"/>
              </w:rPr>
              <w:t xml:space="preserve">Experience of </w:t>
            </w:r>
            <w:proofErr w:type="gramStart"/>
            <w:r>
              <w:rPr>
                <w:color w:val="000000"/>
                <w:sz w:val="24"/>
              </w:rPr>
              <w:t>working</w:t>
            </w:r>
            <w:proofErr w:type="gramEnd"/>
            <w:r>
              <w:rPr>
                <w:color w:val="000000"/>
                <w:sz w:val="24"/>
              </w:rPr>
              <w:t xml:space="preserve"> with suppliers and </w:t>
            </w:r>
            <w:r w:rsidR="00A7232C">
              <w:rPr>
                <w:color w:val="000000"/>
                <w:sz w:val="24"/>
              </w:rPr>
              <w:t xml:space="preserve">contractors, </w:t>
            </w:r>
            <w:proofErr w:type="gramStart"/>
            <w:r w:rsidR="00A7232C">
              <w:rPr>
                <w:color w:val="000000"/>
                <w:sz w:val="24"/>
              </w:rPr>
              <w:t>artists</w:t>
            </w:r>
            <w:proofErr w:type="gramEnd"/>
            <w:r w:rsidR="00A7232C">
              <w:rPr>
                <w:color w:val="000000"/>
                <w:sz w:val="24"/>
              </w:rPr>
              <w:t xml:space="preserve"> and creatives</w:t>
            </w:r>
            <w:del w:id="1" w:author="Trina Murphy" w:date="2025-06-12T14:13:00Z" w16du:dateUtc="2025-06-12T13:13:00Z">
              <w:r w:rsidR="0040742B" w:rsidDel="00A7232C">
                <w:rPr>
                  <w:color w:val="000000"/>
                  <w:sz w:val="24"/>
                </w:rPr>
                <w:delText xml:space="preserve"> </w:delText>
              </w:r>
            </w:del>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08218" w14:textId="104C4015" w:rsidR="00F91F1D" w:rsidRDefault="0040742B" w:rsidP="007C7BD6">
            <w:pPr>
              <w:rPr>
                <w:color w:val="000000"/>
                <w:sz w:val="24"/>
              </w:rPr>
            </w:pPr>
            <w:r>
              <w:rPr>
                <w:color w:val="000000"/>
                <w:sz w:val="24"/>
              </w:rPr>
              <w:t>Application/Interview</w:t>
            </w:r>
          </w:p>
        </w:tc>
      </w:tr>
      <w:tr w:rsidR="00241E42"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28076F">
            <w:pPr>
              <w:rPr>
                <w:b/>
                <w:bCs/>
                <w:sz w:val="24"/>
              </w:rPr>
            </w:pPr>
            <w:bookmarkStart w:id="2" w:name="_Hlk92295067"/>
            <w:r w:rsidRPr="00252CB3">
              <w:rPr>
                <w:b/>
                <w:bCs/>
                <w:sz w:val="24"/>
              </w:rPr>
              <w:t xml:space="preserve">Skills, Knowledge, Ability (including ability </w:t>
            </w:r>
          </w:p>
          <w:p w14:paraId="2FAEF0FB" w14:textId="77777777" w:rsidR="00C23E50" w:rsidRPr="00252CB3" w:rsidRDefault="00C23E50" w:rsidP="0028076F">
            <w:pPr>
              <w:rPr>
                <w:b/>
                <w:bCs/>
                <w:sz w:val="24"/>
              </w:rPr>
            </w:pPr>
            <w:r w:rsidRPr="00252CB3">
              <w:rPr>
                <w:b/>
                <w:bCs/>
                <w:sz w:val="24"/>
              </w:rPr>
              <w:t>to develop knowledge,</w:t>
            </w:r>
          </w:p>
          <w:p w14:paraId="655F9A6F" w14:textId="77777777" w:rsidR="00C23E50" w:rsidRPr="00252CB3" w:rsidRDefault="00C23E50" w:rsidP="0028076F">
            <w:pPr>
              <w:rPr>
                <w:b/>
                <w:bCs/>
                <w:sz w:val="24"/>
              </w:rPr>
            </w:pPr>
            <w:r w:rsidRPr="00252CB3">
              <w:rPr>
                <w:b/>
                <w:bCs/>
                <w:sz w:val="24"/>
              </w:rPr>
              <w:t xml:space="preserve"> skill or experience)</w:t>
            </w:r>
          </w:p>
          <w:p w14:paraId="1FB47895" w14:textId="77777777" w:rsidR="00C23E50" w:rsidRPr="00252CB3" w:rsidRDefault="00C23E50" w:rsidP="0028076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10FB7CC1" w:rsidR="00C23E50" w:rsidRPr="00252CB3" w:rsidRDefault="00906D3B" w:rsidP="007C7BD6">
            <w:pPr>
              <w:rPr>
                <w:color w:val="000000"/>
                <w:sz w:val="24"/>
              </w:rPr>
            </w:pPr>
            <w:r>
              <w:rPr>
                <w:color w:val="000000"/>
                <w:sz w:val="24"/>
              </w:rPr>
              <w:t>Demonstrate e</w:t>
            </w:r>
            <w:r w:rsidR="00C32584">
              <w:rPr>
                <w:color w:val="000000"/>
                <w:sz w:val="24"/>
              </w:rPr>
              <w:t xml:space="preserve">xcellent </w:t>
            </w:r>
            <w:r>
              <w:rPr>
                <w:color w:val="000000"/>
                <w:sz w:val="24"/>
              </w:rPr>
              <w:t>n</w:t>
            </w:r>
            <w:r w:rsidR="00C32584">
              <w:rPr>
                <w:color w:val="000000"/>
                <w:sz w:val="24"/>
              </w:rPr>
              <w:t>egotiation skills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373A57A4" w:rsidR="00C23E50" w:rsidRPr="00252CB3" w:rsidRDefault="00C32584" w:rsidP="007C7BD6">
            <w:pPr>
              <w:rPr>
                <w:color w:val="000000"/>
                <w:sz w:val="24"/>
              </w:rPr>
            </w:pPr>
            <w:r>
              <w:rPr>
                <w:color w:val="000000"/>
                <w:sz w:val="24"/>
              </w:rPr>
              <w:t>Application/Interview</w:t>
            </w:r>
          </w:p>
        </w:tc>
      </w:tr>
      <w:tr w:rsidR="00241E42"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17BA5C60" w:rsidR="00C23E50" w:rsidRPr="00252CB3" w:rsidRDefault="00906D3B" w:rsidP="007C7BD6">
            <w:pPr>
              <w:rPr>
                <w:color w:val="000000"/>
                <w:sz w:val="24"/>
              </w:rPr>
            </w:pPr>
            <w:r>
              <w:rPr>
                <w:color w:val="000000"/>
                <w:sz w:val="24"/>
              </w:rPr>
              <w:t>Ability to w</w:t>
            </w:r>
            <w:r w:rsidR="00D551FE">
              <w:rPr>
                <w:color w:val="000000"/>
                <w:sz w:val="24"/>
              </w:rPr>
              <w:t xml:space="preserve">ork independently and </w:t>
            </w:r>
            <w:r>
              <w:rPr>
                <w:color w:val="000000"/>
                <w:sz w:val="24"/>
              </w:rPr>
              <w:t xml:space="preserve">being </w:t>
            </w:r>
            <w:r w:rsidR="00D551FE">
              <w:rPr>
                <w:color w:val="000000"/>
                <w:sz w:val="24"/>
              </w:rPr>
              <w:t xml:space="preserve">confident in decision making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70CE557B" w:rsidR="00C23E50" w:rsidRPr="00252CB3" w:rsidRDefault="00070C23" w:rsidP="007C7BD6">
            <w:pPr>
              <w:rPr>
                <w:color w:val="000000"/>
                <w:sz w:val="24"/>
              </w:rPr>
            </w:pPr>
            <w:r>
              <w:rPr>
                <w:color w:val="000000"/>
                <w:sz w:val="24"/>
              </w:rPr>
              <w:t>Application / Interview</w:t>
            </w:r>
          </w:p>
        </w:tc>
      </w:tr>
      <w:tr w:rsidR="00241E42"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188D18A4" w:rsidR="00C23E50" w:rsidRPr="00252CB3" w:rsidRDefault="00906D3B" w:rsidP="007C7BD6">
            <w:pPr>
              <w:rPr>
                <w:color w:val="000000"/>
                <w:sz w:val="24"/>
              </w:rPr>
            </w:pPr>
            <w:r>
              <w:rPr>
                <w:color w:val="000000"/>
                <w:sz w:val="24"/>
              </w:rPr>
              <w:t xml:space="preserve">Experience </w:t>
            </w:r>
            <w:r w:rsidR="00C64501">
              <w:rPr>
                <w:color w:val="000000"/>
                <w:sz w:val="24"/>
              </w:rPr>
              <w:t>using a</w:t>
            </w:r>
            <w:r>
              <w:rPr>
                <w:color w:val="000000"/>
                <w:sz w:val="24"/>
              </w:rPr>
              <w:t xml:space="preserve"> range of </w:t>
            </w:r>
            <w:r w:rsidR="00861CCE">
              <w:rPr>
                <w:color w:val="000000"/>
                <w:sz w:val="24"/>
              </w:rPr>
              <w:t>IT packages</w:t>
            </w:r>
            <w:r>
              <w:rPr>
                <w:color w:val="000000"/>
                <w:sz w:val="24"/>
              </w:rPr>
              <w:t xml:space="preserve"> and programmes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5CE8C090" w:rsidR="00C23E50" w:rsidRPr="00252CB3" w:rsidRDefault="00861CCE" w:rsidP="007C7BD6">
            <w:pPr>
              <w:rPr>
                <w:color w:val="000000"/>
                <w:sz w:val="24"/>
              </w:rPr>
            </w:pPr>
            <w:r>
              <w:rPr>
                <w:color w:val="000000"/>
                <w:sz w:val="24"/>
              </w:rPr>
              <w:t xml:space="preserve">Application / </w:t>
            </w:r>
            <w:r w:rsidR="009A1EDD">
              <w:rPr>
                <w:color w:val="000000"/>
                <w:sz w:val="24"/>
              </w:rPr>
              <w:t>Interview</w:t>
            </w:r>
          </w:p>
        </w:tc>
      </w:tr>
      <w:tr w:rsidR="00241E42"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7BA13DE0" w:rsidR="00C23E50" w:rsidRPr="00252CB3" w:rsidRDefault="00906D3B" w:rsidP="007C7BD6">
            <w:pPr>
              <w:rPr>
                <w:color w:val="000000"/>
                <w:sz w:val="24"/>
              </w:rPr>
            </w:pPr>
            <w:r>
              <w:rPr>
                <w:color w:val="000000"/>
                <w:sz w:val="24"/>
              </w:rPr>
              <w:t>Experience of commissioning and p</w:t>
            </w:r>
            <w:r w:rsidR="00053206">
              <w:rPr>
                <w:color w:val="000000"/>
                <w:sz w:val="24"/>
              </w:rPr>
              <w:t>rocur</w:t>
            </w:r>
            <w:r>
              <w:rPr>
                <w:color w:val="000000"/>
                <w:sz w:val="24"/>
              </w:rPr>
              <w:t>ing services</w:t>
            </w:r>
            <w:r w:rsidR="00053206">
              <w:rPr>
                <w:color w:val="000000"/>
                <w:sz w:val="24"/>
              </w:rPr>
              <w:t xml:space="preserve">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0F7349A6" w:rsidR="00C23E50" w:rsidRPr="00252CB3" w:rsidRDefault="00053206" w:rsidP="007C7BD6">
            <w:pPr>
              <w:rPr>
                <w:color w:val="000000"/>
                <w:sz w:val="24"/>
              </w:rPr>
            </w:pPr>
            <w:r>
              <w:rPr>
                <w:color w:val="000000"/>
                <w:sz w:val="24"/>
              </w:rPr>
              <w:t>Application/Interview</w:t>
            </w:r>
          </w:p>
        </w:tc>
      </w:tr>
      <w:tr w:rsidR="00241E42"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6937BCFC" w:rsidR="00C23E50" w:rsidRPr="00252CB3" w:rsidRDefault="00E81E1E" w:rsidP="007C7BD6">
            <w:pPr>
              <w:rPr>
                <w:color w:val="000000"/>
                <w:sz w:val="24"/>
              </w:rPr>
            </w:pPr>
            <w:r>
              <w:rPr>
                <w:color w:val="000000"/>
                <w:sz w:val="24"/>
              </w:rPr>
              <w:t xml:space="preserve">Ability to communicate effectively </w:t>
            </w:r>
            <w:r w:rsidR="00906D3B">
              <w:rPr>
                <w:color w:val="000000"/>
                <w:sz w:val="24"/>
              </w:rPr>
              <w:t xml:space="preserve">and </w:t>
            </w:r>
            <w:r w:rsidRPr="00E81E1E">
              <w:rPr>
                <w:color w:val="000000"/>
                <w:sz w:val="24"/>
              </w:rPr>
              <w:t>produce clear and concise written</w:t>
            </w:r>
            <w:r>
              <w:rPr>
                <w:color w:val="000000"/>
                <w:sz w:val="24"/>
              </w:rPr>
              <w:t xml:space="preserve"> briefs, </w:t>
            </w:r>
            <w:proofErr w:type="gramStart"/>
            <w:r>
              <w:rPr>
                <w:color w:val="000000"/>
                <w:sz w:val="24"/>
              </w:rPr>
              <w:t>reports</w:t>
            </w:r>
            <w:proofErr w:type="gramEnd"/>
            <w:r>
              <w:rPr>
                <w:color w:val="000000"/>
                <w:sz w:val="24"/>
              </w:rPr>
              <w:t xml:space="preserve"> and</w:t>
            </w:r>
            <w:r w:rsidRPr="00E81E1E">
              <w:rPr>
                <w:color w:val="000000"/>
                <w:sz w:val="24"/>
              </w:rPr>
              <w:t xml:space="preserve"> documents.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4FA9AED5" w:rsidR="00C23E50" w:rsidRPr="00252CB3" w:rsidRDefault="00D6577F" w:rsidP="007C7BD6">
            <w:pPr>
              <w:rPr>
                <w:color w:val="000000"/>
                <w:sz w:val="24"/>
              </w:rPr>
            </w:pPr>
            <w:r>
              <w:rPr>
                <w:color w:val="000000"/>
                <w:sz w:val="24"/>
              </w:rPr>
              <w:t>Application/Interview</w:t>
            </w:r>
          </w:p>
        </w:tc>
      </w:tr>
      <w:tr w:rsidR="00241E42"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553180F2" w:rsidR="00C23E50" w:rsidRPr="00252CB3" w:rsidRDefault="00906D3B" w:rsidP="007C7BD6">
            <w:pPr>
              <w:rPr>
                <w:color w:val="000000"/>
                <w:sz w:val="24"/>
              </w:rPr>
            </w:pPr>
            <w:r>
              <w:rPr>
                <w:color w:val="000000"/>
                <w:sz w:val="24"/>
              </w:rPr>
              <w:t>Demonstrate the f</w:t>
            </w:r>
            <w:r w:rsidR="00AD11B4">
              <w:rPr>
                <w:color w:val="000000"/>
                <w:sz w:val="24"/>
              </w:rPr>
              <w:t>lexibility to work across venues/outside of normal working hours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31EF9C0E" w:rsidR="00C23E50" w:rsidRPr="00252CB3" w:rsidRDefault="00AD11B4" w:rsidP="007C7BD6">
            <w:pPr>
              <w:rPr>
                <w:color w:val="000000"/>
                <w:sz w:val="24"/>
              </w:rPr>
            </w:pPr>
            <w:r>
              <w:rPr>
                <w:color w:val="000000"/>
                <w:sz w:val="24"/>
              </w:rPr>
              <w:t>Application/Interview</w:t>
            </w:r>
          </w:p>
        </w:tc>
      </w:tr>
      <w:tr w:rsidR="00241E42" w:rsidRPr="003613A7" w14:paraId="76412F9C" w14:textId="77777777" w:rsidTr="00CC5545">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8076F">
            <w:pPr>
              <w:rPr>
                <w:b/>
                <w:bCs/>
                <w:sz w:val="24"/>
              </w:rPr>
            </w:pPr>
            <w:r w:rsidRPr="00252CB3">
              <w:rPr>
                <w:b/>
                <w:bCs/>
                <w:sz w:val="24"/>
              </w:rPr>
              <w:t>Work Related Circumstances/</w:t>
            </w:r>
          </w:p>
          <w:p w14:paraId="0FC2C5A0" w14:textId="77777777" w:rsidR="00C23E50" w:rsidRPr="00252CB3" w:rsidRDefault="00C23E50" w:rsidP="0028076F">
            <w:pPr>
              <w:rPr>
                <w:b/>
                <w:bCs/>
                <w:sz w:val="24"/>
              </w:rPr>
            </w:pPr>
            <w:r w:rsidRPr="00252CB3">
              <w:rPr>
                <w:b/>
                <w:bCs/>
                <w:sz w:val="24"/>
              </w:rPr>
              <w:t>Values of the Council</w:t>
            </w:r>
          </w:p>
          <w:p w14:paraId="3E244CFD" w14:textId="77777777" w:rsidR="00C23E50" w:rsidRPr="00252CB3" w:rsidRDefault="00C23E50" w:rsidP="0028076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0F528784" w:rsidR="00C23E50" w:rsidRPr="00252CB3" w:rsidRDefault="00906D3B" w:rsidP="0028076F">
            <w:pPr>
              <w:rPr>
                <w:color w:val="000000"/>
                <w:sz w:val="24"/>
              </w:rPr>
            </w:pPr>
            <w:r>
              <w:rPr>
                <w:color w:val="000000"/>
                <w:sz w:val="24"/>
              </w:rPr>
              <w:t>Demonstrate a c</w:t>
            </w:r>
            <w:r w:rsidR="00C23E50" w:rsidRPr="00252CB3">
              <w:rPr>
                <w:color w:val="000000"/>
                <w:sz w:val="24"/>
              </w:rPr>
              <w:t>ommitment to Equal Opportunities</w:t>
            </w:r>
            <w:r w:rsidR="008752CE" w:rsidRPr="00252CB3">
              <w:rPr>
                <w:color w:val="000000"/>
                <w:sz w:val="24"/>
              </w:rPr>
              <w:t>.</w:t>
            </w:r>
          </w:p>
          <w:p w14:paraId="4E36D0CB"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761741A2" w:rsidR="00C23E50" w:rsidRPr="00252CB3" w:rsidRDefault="00053206" w:rsidP="0028076F">
            <w:pPr>
              <w:rPr>
                <w:color w:val="000000"/>
                <w:sz w:val="24"/>
              </w:rPr>
            </w:pPr>
            <w:r>
              <w:rPr>
                <w:color w:val="000000"/>
                <w:sz w:val="24"/>
              </w:rPr>
              <w:t>Application</w:t>
            </w:r>
          </w:p>
        </w:tc>
      </w:tr>
      <w:tr w:rsidR="00241E42" w:rsidRPr="003613A7" w14:paraId="1C8E7982" w14:textId="77777777" w:rsidTr="00CC5545">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70A23320" w:rsidR="00C23E50" w:rsidRPr="00252CB3" w:rsidRDefault="00906D3B" w:rsidP="0028076F">
            <w:pPr>
              <w:rPr>
                <w:color w:val="000000"/>
                <w:sz w:val="24"/>
              </w:rPr>
            </w:pPr>
            <w:r>
              <w:rPr>
                <w:color w:val="000000"/>
                <w:sz w:val="24"/>
              </w:rPr>
              <w:t>Demonstrate a commitment to and c</w:t>
            </w:r>
            <w:r w:rsidR="00C23E50" w:rsidRPr="00252CB3">
              <w:rPr>
                <w:color w:val="000000"/>
                <w:sz w:val="24"/>
              </w:rPr>
              <w:t>ompliance with health and safety rules, regulations, and legislation</w:t>
            </w:r>
            <w:r w:rsidR="008752CE" w:rsidRPr="00252CB3">
              <w:rPr>
                <w:color w:val="000000"/>
                <w:sz w:val="24"/>
              </w:rPr>
              <w:t>.</w:t>
            </w:r>
          </w:p>
          <w:p w14:paraId="236E201D" w14:textId="77777777" w:rsidR="00C23E50" w:rsidRPr="00252CB3" w:rsidRDefault="00C23E50" w:rsidP="0028076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1C1CE39A" w:rsidR="00C23E50" w:rsidRPr="00252CB3" w:rsidRDefault="00053206" w:rsidP="0028076F">
            <w:pPr>
              <w:rPr>
                <w:color w:val="000000"/>
                <w:sz w:val="24"/>
              </w:rPr>
            </w:pPr>
            <w:r>
              <w:rPr>
                <w:color w:val="000000"/>
                <w:sz w:val="24"/>
              </w:rPr>
              <w:t>Application</w:t>
            </w:r>
          </w:p>
        </w:tc>
      </w:tr>
      <w:tr w:rsidR="00241E42" w:rsidRPr="003613A7" w14:paraId="7FE51C9B" w14:textId="77777777" w:rsidTr="00CC5545">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8076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6AE463E2" w:rsidR="00C23E50" w:rsidRPr="00252CB3" w:rsidRDefault="00906D3B" w:rsidP="0028076F">
            <w:pPr>
              <w:rPr>
                <w:color w:val="000000"/>
                <w:sz w:val="24"/>
              </w:rPr>
            </w:pPr>
            <w:r>
              <w:rPr>
                <w:color w:val="000000"/>
                <w:sz w:val="24"/>
              </w:rPr>
              <w:t>Demonstrate an a</w:t>
            </w:r>
            <w:r w:rsidR="00C23E50" w:rsidRPr="00252CB3">
              <w:rPr>
                <w:color w:val="000000"/>
                <w:sz w:val="24"/>
              </w:rPr>
              <w:t>bility to comply with the Councils values of:</w:t>
            </w:r>
          </w:p>
          <w:p w14:paraId="3DB6348F" w14:textId="5F350483"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innovate</w:t>
            </w:r>
            <w:r w:rsidR="008752CE" w:rsidRPr="00252CB3">
              <w:rPr>
                <w:rFonts w:ascii="Arial" w:hAnsi="Arial" w:cs="Arial"/>
                <w:color w:val="000000"/>
              </w:rPr>
              <w:t>.</w:t>
            </w:r>
          </w:p>
          <w:p w14:paraId="120B342F" w14:textId="0FFB0F0D"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enable</w:t>
            </w:r>
            <w:r w:rsidR="008752CE" w:rsidRPr="00252CB3">
              <w:rPr>
                <w:rFonts w:ascii="Arial" w:hAnsi="Arial" w:cs="Arial"/>
                <w:color w:val="000000"/>
              </w:rPr>
              <w:t>.</w:t>
            </w:r>
          </w:p>
          <w:p w14:paraId="4DD1295C" w14:textId="77777777"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8752CE" w:rsidRPr="00252CB3"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45F4694" w:rsidR="00C23E50" w:rsidRPr="00252CB3" w:rsidRDefault="00053206" w:rsidP="0028076F">
            <w:pPr>
              <w:rPr>
                <w:color w:val="000000"/>
                <w:sz w:val="24"/>
              </w:rPr>
            </w:pPr>
            <w:r>
              <w:rPr>
                <w:color w:val="000000"/>
                <w:sz w:val="24"/>
              </w:rPr>
              <w:t xml:space="preserve">Application </w:t>
            </w:r>
          </w:p>
        </w:tc>
      </w:tr>
      <w:bookmarkEnd w:id="2"/>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4997CCFC" w:rsidR="00C23E50" w:rsidRPr="006B7933" w:rsidRDefault="00C23E50" w:rsidP="00C23E50">
      <w:pPr>
        <w:pStyle w:val="NormalWeb"/>
        <w:tabs>
          <w:tab w:val="left" w:pos="4962"/>
        </w:tabs>
        <w:spacing w:before="0" w:after="0"/>
        <w:rPr>
          <w:rFonts w:ascii="Arial" w:hAnsi="Arial" w:cs="Arial"/>
          <w:sz w:val="22"/>
          <w:szCs w:val="22"/>
        </w:rPr>
      </w:pPr>
      <w:r w:rsidRPr="006B7933">
        <w:rPr>
          <w:rFonts w:ascii="Arial" w:hAnsi="Arial" w:cs="Arial"/>
          <w:sz w:val="22"/>
          <w:szCs w:val="22"/>
        </w:rPr>
        <w:t>Author</w:t>
      </w:r>
      <w:r w:rsidR="00AD75C6">
        <w:rPr>
          <w:rFonts w:ascii="Arial" w:hAnsi="Arial" w:cs="Arial"/>
          <w:sz w:val="22"/>
          <w:szCs w:val="22"/>
        </w:rPr>
        <w:t xml:space="preserve">   Trina Murphy</w:t>
      </w:r>
    </w:p>
    <w:p w14:paraId="03231900" w14:textId="561C8B6B"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AD75C6">
        <w:rPr>
          <w:rFonts w:ascii="Arial" w:hAnsi="Arial" w:cs="Arial"/>
        </w:rPr>
        <w:t xml:space="preserve">     June 202</w:t>
      </w:r>
      <w:r w:rsidR="00C64501">
        <w:rPr>
          <w:rFonts w:ascii="Arial" w:hAnsi="Arial" w:cs="Arial"/>
        </w:rPr>
        <w:t>5</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FFE9F" w14:textId="77777777" w:rsidR="00140644" w:rsidRDefault="00140644">
      <w:r>
        <w:separator/>
      </w:r>
    </w:p>
  </w:endnote>
  <w:endnote w:type="continuationSeparator" w:id="0">
    <w:p w14:paraId="2B95E713" w14:textId="77777777" w:rsidR="00140644" w:rsidRDefault="00140644">
      <w:r>
        <w:continuationSeparator/>
      </w:r>
    </w:p>
  </w:endnote>
  <w:endnote w:type="continuationNotice" w:id="1">
    <w:p w14:paraId="7EE5B1F4" w14:textId="77777777" w:rsidR="00140644" w:rsidRDefault="001406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0159E" w14:textId="77777777" w:rsidR="00140644" w:rsidRDefault="00140644">
      <w:r>
        <w:separator/>
      </w:r>
    </w:p>
  </w:footnote>
  <w:footnote w:type="continuationSeparator" w:id="0">
    <w:p w14:paraId="53431D55" w14:textId="77777777" w:rsidR="00140644" w:rsidRDefault="00140644">
      <w:r>
        <w:continuationSeparator/>
      </w:r>
    </w:p>
  </w:footnote>
  <w:footnote w:type="continuationNotice" w:id="1">
    <w:p w14:paraId="4D4BB91A" w14:textId="77777777" w:rsidR="00140644" w:rsidRDefault="001406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na Murphy">
    <w15:presenceInfo w15:providerId="AD" w15:userId="S::Trina.Murphy@sunderland.gov.uk::0245cd40-de02-41da-a624-33321dd0c2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53206"/>
    <w:rsid w:val="00070C23"/>
    <w:rsid w:val="000956C0"/>
    <w:rsid w:val="00112478"/>
    <w:rsid w:val="001300A8"/>
    <w:rsid w:val="00140644"/>
    <w:rsid w:val="001956B4"/>
    <w:rsid w:val="00234CFA"/>
    <w:rsid w:val="00241E42"/>
    <w:rsid w:val="00252CB3"/>
    <w:rsid w:val="0027180F"/>
    <w:rsid w:val="00272418"/>
    <w:rsid w:val="002E2F87"/>
    <w:rsid w:val="002E432A"/>
    <w:rsid w:val="00317059"/>
    <w:rsid w:val="003D0815"/>
    <w:rsid w:val="003E7929"/>
    <w:rsid w:val="0040742B"/>
    <w:rsid w:val="004313E8"/>
    <w:rsid w:val="00445035"/>
    <w:rsid w:val="00465A7E"/>
    <w:rsid w:val="0047175A"/>
    <w:rsid w:val="00482339"/>
    <w:rsid w:val="004A0F59"/>
    <w:rsid w:val="004C3B6F"/>
    <w:rsid w:val="004D2D90"/>
    <w:rsid w:val="0054330E"/>
    <w:rsid w:val="005B1D7E"/>
    <w:rsid w:val="005B6B36"/>
    <w:rsid w:val="005E2C5D"/>
    <w:rsid w:val="006A3D80"/>
    <w:rsid w:val="006C1710"/>
    <w:rsid w:val="006D503E"/>
    <w:rsid w:val="00722C28"/>
    <w:rsid w:val="00732258"/>
    <w:rsid w:val="007617D2"/>
    <w:rsid w:val="007C5787"/>
    <w:rsid w:val="007C7BD6"/>
    <w:rsid w:val="007F13E3"/>
    <w:rsid w:val="00861CCE"/>
    <w:rsid w:val="008752CE"/>
    <w:rsid w:val="0089329E"/>
    <w:rsid w:val="008A51EF"/>
    <w:rsid w:val="008B3F87"/>
    <w:rsid w:val="008E6299"/>
    <w:rsid w:val="00906D3B"/>
    <w:rsid w:val="009078A4"/>
    <w:rsid w:val="00941818"/>
    <w:rsid w:val="0096212A"/>
    <w:rsid w:val="00965745"/>
    <w:rsid w:val="00991069"/>
    <w:rsid w:val="009A1EDD"/>
    <w:rsid w:val="009D3CCB"/>
    <w:rsid w:val="009D5736"/>
    <w:rsid w:val="009E4F9B"/>
    <w:rsid w:val="00A11A4B"/>
    <w:rsid w:val="00A268A6"/>
    <w:rsid w:val="00A700C5"/>
    <w:rsid w:val="00A7232C"/>
    <w:rsid w:val="00A77642"/>
    <w:rsid w:val="00AA0D5C"/>
    <w:rsid w:val="00AA4743"/>
    <w:rsid w:val="00AB6B6E"/>
    <w:rsid w:val="00AD11B4"/>
    <w:rsid w:val="00AD75C6"/>
    <w:rsid w:val="00B07BDD"/>
    <w:rsid w:val="00B81686"/>
    <w:rsid w:val="00BA523A"/>
    <w:rsid w:val="00BB6361"/>
    <w:rsid w:val="00C112A4"/>
    <w:rsid w:val="00C23E50"/>
    <w:rsid w:val="00C32584"/>
    <w:rsid w:val="00C64501"/>
    <w:rsid w:val="00CC5545"/>
    <w:rsid w:val="00CF1EB1"/>
    <w:rsid w:val="00D551FE"/>
    <w:rsid w:val="00D6577F"/>
    <w:rsid w:val="00D803BE"/>
    <w:rsid w:val="00D814E3"/>
    <w:rsid w:val="00D97B7E"/>
    <w:rsid w:val="00E01681"/>
    <w:rsid w:val="00E533A0"/>
    <w:rsid w:val="00E81E1E"/>
    <w:rsid w:val="00EA04A9"/>
    <w:rsid w:val="00ED7B41"/>
    <w:rsid w:val="00F24414"/>
    <w:rsid w:val="00F32ACF"/>
    <w:rsid w:val="00F56A3E"/>
    <w:rsid w:val="00F91F1D"/>
    <w:rsid w:val="00F95D37"/>
    <w:rsid w:val="00FA2590"/>
    <w:rsid w:val="00FA3502"/>
    <w:rsid w:val="00FB4D90"/>
    <w:rsid w:val="00FC2E64"/>
    <w:rsid w:val="00FD61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E81E1E"/>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Props1.xml><?xml version="1.0" encoding="utf-8"?>
<ds:datastoreItem xmlns:ds="http://schemas.openxmlformats.org/officeDocument/2006/customXml" ds:itemID="{25E33CB0-A5BC-40CE-B4C0-2E8FF42996C4}"/>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FA029065-FA60-489B-9071-C409EB4FA2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288</Words>
  <Characters>1929</Characters>
  <Application>Microsoft Office Word</Application>
  <DocSecurity>0</DocSecurity>
  <Lines>118</Lines>
  <Paragraphs>52</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2026-03-09T11:12:00Z</dcterms:created>
  <dcterms:modified xsi:type="dcterms:W3CDTF">2026-03-09T11:13:00Z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