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11274C" w:rsidRDefault="00D97B7E" w:rsidP="009249A0">
            <w:pPr>
              <w:spacing w:line="276" w:lineRule="auto"/>
              <w:rPr>
                <w:color w:val="000000"/>
                <w:sz w:val="24"/>
              </w:rPr>
            </w:pPr>
            <w:r w:rsidRPr="0011274C">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5B25DE7" w14:textId="77777777" w:rsidR="00FB4F51" w:rsidRPr="003626D7" w:rsidRDefault="00FB4F51" w:rsidP="003626D7">
            <w:pPr>
              <w:rPr>
                <w:bCs/>
                <w:sz w:val="24"/>
              </w:rPr>
            </w:pPr>
            <w:r w:rsidRPr="003626D7">
              <w:rPr>
                <w:bCs/>
                <w:sz w:val="24"/>
              </w:rPr>
              <w:t>Highways Operations Technician – Operational</w:t>
            </w:r>
          </w:p>
          <w:p w14:paraId="26B81CBB" w14:textId="1EF7DBA7" w:rsidR="00D97B7E" w:rsidRPr="003626D7" w:rsidRDefault="00FB4F51" w:rsidP="003626D7">
            <w:pPr>
              <w:rPr>
                <w:bCs/>
                <w:sz w:val="24"/>
              </w:rPr>
            </w:pPr>
            <w:r w:rsidRPr="003626D7">
              <w:rPr>
                <w:bCs/>
                <w:sz w:val="24"/>
              </w:rPr>
              <w:t>Compliance</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11274C" w:rsidRDefault="00D97B7E" w:rsidP="009249A0">
            <w:pPr>
              <w:spacing w:line="276" w:lineRule="auto"/>
              <w:rPr>
                <w:b/>
                <w:bCs/>
                <w:color w:val="000000"/>
                <w:sz w:val="24"/>
              </w:rPr>
            </w:pPr>
            <w:r w:rsidRPr="0011274C">
              <w:rPr>
                <w:b/>
                <w:bCs/>
                <w:color w:val="000000" w:themeColor="text1"/>
                <w:sz w:val="24"/>
              </w:rPr>
              <w:t>Salary, Grade and SCP</w:t>
            </w:r>
          </w:p>
          <w:p w14:paraId="588FAB15" w14:textId="77777777" w:rsidR="00D97B7E" w:rsidRPr="0011274C"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3FF7B1F4" w:rsidR="00D97B7E" w:rsidRPr="003626D7" w:rsidRDefault="00FB4F51" w:rsidP="003626D7">
            <w:pPr>
              <w:rPr>
                <w:bCs/>
                <w:sz w:val="24"/>
              </w:rPr>
            </w:pPr>
            <w:r w:rsidRPr="003626D7">
              <w:rPr>
                <w:bCs/>
                <w:sz w:val="24"/>
              </w:rPr>
              <w:t>Career grade progression - Grade 2</w:t>
            </w:r>
            <w:r w:rsidR="003C3A63" w:rsidRPr="003626D7">
              <w:rPr>
                <w:bCs/>
                <w:sz w:val="24"/>
              </w:rPr>
              <w:t xml:space="preserve">, 4, </w:t>
            </w:r>
            <w:r w:rsidRPr="003626D7">
              <w:rPr>
                <w:bCs/>
                <w:sz w:val="24"/>
              </w:rPr>
              <w:t>6</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11274C" w:rsidRDefault="00D97B7E" w:rsidP="009249A0">
            <w:pPr>
              <w:spacing w:line="276" w:lineRule="auto"/>
              <w:rPr>
                <w:b/>
                <w:bCs/>
                <w:sz w:val="24"/>
              </w:rPr>
            </w:pPr>
            <w:r w:rsidRPr="0011274C">
              <w:rPr>
                <w:b/>
                <w:bCs/>
                <w:sz w:val="24"/>
              </w:rPr>
              <w:t>Service/Team</w:t>
            </w:r>
          </w:p>
          <w:p w14:paraId="3EB83EEA" w14:textId="77777777" w:rsidR="00D97B7E" w:rsidRPr="0011274C"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203FF4F2" w:rsidR="00D97B7E" w:rsidRPr="003626D7" w:rsidRDefault="00661CEC" w:rsidP="003626D7">
            <w:pPr>
              <w:rPr>
                <w:bCs/>
                <w:sz w:val="24"/>
              </w:rPr>
            </w:pPr>
            <w:r w:rsidRPr="003626D7">
              <w:rPr>
                <w:bCs/>
                <w:sz w:val="24"/>
              </w:rPr>
              <w:t>Highways Operations, City Services, Economy and Place</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11274C" w:rsidRDefault="00D97B7E" w:rsidP="009249A0">
            <w:pPr>
              <w:spacing w:line="276" w:lineRule="auto"/>
              <w:rPr>
                <w:b/>
                <w:bCs/>
                <w:sz w:val="24"/>
              </w:rPr>
            </w:pPr>
            <w:r w:rsidRPr="0011274C">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60ECD86B" w:rsidR="00D97B7E" w:rsidRPr="003626D7" w:rsidRDefault="00661CEC" w:rsidP="003626D7">
            <w:pPr>
              <w:rPr>
                <w:bCs/>
                <w:sz w:val="24"/>
              </w:rPr>
            </w:pPr>
            <w:r w:rsidRPr="003626D7">
              <w:rPr>
                <w:bCs/>
                <w:sz w:val="24"/>
              </w:rPr>
              <w:t xml:space="preserve">Highways Operations </w:t>
            </w:r>
            <w:r w:rsidR="00FB4F51" w:rsidRPr="003626D7">
              <w:rPr>
                <w:bCs/>
                <w:sz w:val="24"/>
              </w:rPr>
              <w:t>Group Engineer</w:t>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11274C" w:rsidRDefault="00D97B7E" w:rsidP="009249A0">
            <w:pPr>
              <w:spacing w:line="276" w:lineRule="auto"/>
              <w:rPr>
                <w:b/>
                <w:bCs/>
                <w:sz w:val="24"/>
              </w:rPr>
            </w:pPr>
            <w:r w:rsidRPr="0011274C">
              <w:rPr>
                <w:b/>
                <w:bCs/>
                <w:sz w:val="24"/>
              </w:rPr>
              <w:t>Responsible for staff/equipment</w:t>
            </w:r>
            <w:r w:rsidRPr="0011274C">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0A727537" w:rsidR="00D97B7E" w:rsidRPr="003626D7" w:rsidRDefault="00FB4F51" w:rsidP="003626D7">
            <w:pPr>
              <w:rPr>
                <w:bCs/>
                <w:sz w:val="24"/>
              </w:rPr>
            </w:pPr>
            <w:r w:rsidRPr="003626D7">
              <w:rPr>
                <w:bCs/>
                <w:sz w:val="24"/>
              </w:rPr>
              <w:t>Various Equipment</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11274C" w:rsidRDefault="00D97B7E" w:rsidP="009249A0">
            <w:pPr>
              <w:spacing w:line="276" w:lineRule="auto"/>
              <w:ind w:right="180"/>
              <w:rPr>
                <w:color w:val="000000"/>
                <w:sz w:val="24"/>
              </w:rPr>
            </w:pPr>
            <w:r w:rsidRPr="0011274C">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D93694" w14:textId="77777777" w:rsidR="00B97DDE" w:rsidRDefault="00B97DDE" w:rsidP="00B97DDE">
            <w:pPr>
              <w:rPr>
                <w:bCs/>
                <w:sz w:val="24"/>
              </w:rPr>
            </w:pPr>
            <w:r>
              <w:rPr>
                <w:bCs/>
                <w:sz w:val="24"/>
              </w:rPr>
              <w:t>T</w:t>
            </w:r>
            <w:r w:rsidRPr="00381309">
              <w:rPr>
                <w:bCs/>
                <w:sz w:val="24"/>
              </w:rPr>
              <w:t xml:space="preserve">o support the delivery of a safe and compliant highway service by undertaking inspections, audits, investigations and monitoring activities across highway operations, street works and contractor activities. </w:t>
            </w:r>
          </w:p>
          <w:p w14:paraId="290FD423" w14:textId="77777777" w:rsidR="00B97DDE" w:rsidRDefault="00B97DDE" w:rsidP="00B97DDE">
            <w:pPr>
              <w:rPr>
                <w:bCs/>
                <w:sz w:val="24"/>
              </w:rPr>
            </w:pPr>
          </w:p>
          <w:p w14:paraId="5F4A0CAB" w14:textId="77777777" w:rsidR="00B97DDE" w:rsidRDefault="00B97DDE" w:rsidP="00B97DDE">
            <w:pPr>
              <w:rPr>
                <w:bCs/>
                <w:sz w:val="24"/>
              </w:rPr>
            </w:pPr>
            <w:r w:rsidRPr="00381309">
              <w:rPr>
                <w:bCs/>
                <w:sz w:val="24"/>
              </w:rPr>
              <w:t>The postholder will ensure compliance with health and safety legislation, highway permit scheme requirements, statutory duties and Council procedures, helping to protect highway users, employees, contractors and the Authority.</w:t>
            </w:r>
          </w:p>
          <w:p w14:paraId="2AC6469D" w14:textId="77777777" w:rsidR="00B97DDE" w:rsidRPr="00381309" w:rsidRDefault="00B97DDE" w:rsidP="00B97DDE">
            <w:pPr>
              <w:rPr>
                <w:bCs/>
                <w:sz w:val="24"/>
              </w:rPr>
            </w:pPr>
          </w:p>
          <w:p w14:paraId="724FC103" w14:textId="24660BA0" w:rsidR="00FB4F51" w:rsidRPr="006401AD" w:rsidRDefault="00FB4F51" w:rsidP="00FB4F51">
            <w:pPr>
              <w:pStyle w:val="BodyText"/>
              <w:tabs>
                <w:tab w:val="left" w:pos="0"/>
              </w:tabs>
              <w:rPr>
                <w:rFonts w:ascii="Arial" w:hAnsi="Arial" w:cs="Arial"/>
                <w:bCs/>
                <w:szCs w:val="24"/>
              </w:rPr>
            </w:pPr>
            <w:r w:rsidRPr="006401AD">
              <w:rPr>
                <w:rFonts w:ascii="Arial" w:hAnsi="Arial" w:cs="Arial"/>
                <w:bCs/>
                <w:szCs w:val="24"/>
              </w:rPr>
              <w:t>To contribute to the Highways Operations Section in design</w:t>
            </w:r>
            <w:r>
              <w:rPr>
                <w:rFonts w:ascii="Arial" w:hAnsi="Arial" w:cs="Arial"/>
                <w:bCs/>
                <w:szCs w:val="24"/>
              </w:rPr>
              <w:t>, surveying</w:t>
            </w:r>
            <w:r w:rsidR="000A3FC7">
              <w:rPr>
                <w:rFonts w:ascii="Arial" w:hAnsi="Arial" w:cs="Arial"/>
                <w:bCs/>
                <w:szCs w:val="24"/>
              </w:rPr>
              <w:t>/ estimating</w:t>
            </w:r>
            <w:r>
              <w:rPr>
                <w:rFonts w:ascii="Arial" w:hAnsi="Arial" w:cs="Arial"/>
                <w:bCs/>
                <w:szCs w:val="24"/>
              </w:rPr>
              <w:t xml:space="preserve"> of</w:t>
            </w:r>
            <w:r w:rsidRPr="006401AD">
              <w:rPr>
                <w:rFonts w:ascii="Arial" w:hAnsi="Arial" w:cs="Arial"/>
                <w:bCs/>
                <w:szCs w:val="24"/>
              </w:rPr>
              <w:t xml:space="preserve"> both in house and external highway/structures/flooding and coastal schemes.</w:t>
            </w:r>
          </w:p>
          <w:p w14:paraId="1C67E768" w14:textId="444733AA" w:rsidR="00D97B7E" w:rsidRPr="00007328" w:rsidRDefault="00D97B7E" w:rsidP="00B97DDE">
            <w:pPr>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1E7A6B2C" w:rsidR="00D97B7E" w:rsidRPr="0011274C" w:rsidRDefault="00D97B7E" w:rsidP="009249A0">
            <w:pPr>
              <w:spacing w:line="276" w:lineRule="auto"/>
              <w:rPr>
                <w:sz w:val="24"/>
              </w:rPr>
            </w:pPr>
            <w:r w:rsidRPr="0011274C">
              <w:rPr>
                <w:b/>
                <w:bCs/>
                <w:sz w:val="24"/>
              </w:rPr>
              <w:t>Key responsibilities</w:t>
            </w:r>
            <w:r w:rsidR="00421747">
              <w:rPr>
                <w:b/>
                <w:bCs/>
                <w:sz w:val="24"/>
              </w:rPr>
              <w:t>/ tasks</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D38C27"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Undertake inspections, audits and compliance checks of highway maintenance activities, street works and operational sites to ensure adherence to relevant legislation, </w:t>
            </w:r>
            <w:proofErr w:type="gramStart"/>
            <w:r w:rsidRPr="00F5188F">
              <w:rPr>
                <w:rFonts w:eastAsia="Arial"/>
                <w:sz w:val="24"/>
                <w:lang w:val="en-US"/>
              </w:rPr>
              <w:t>standards</w:t>
            </w:r>
            <w:proofErr w:type="gramEnd"/>
            <w:r w:rsidRPr="00F5188F">
              <w:rPr>
                <w:rFonts w:eastAsia="Arial"/>
                <w:sz w:val="24"/>
                <w:lang w:val="en-US"/>
              </w:rPr>
              <w:t xml:space="preserve"> and Council procedures.</w:t>
            </w:r>
          </w:p>
          <w:p w14:paraId="2CB4AE01" w14:textId="77777777" w:rsidR="003A272B" w:rsidRPr="00F5188F" w:rsidRDefault="003A272B" w:rsidP="003A272B">
            <w:pPr>
              <w:spacing w:line="276" w:lineRule="auto"/>
              <w:ind w:left="-37"/>
              <w:rPr>
                <w:rFonts w:eastAsia="Arial"/>
                <w:sz w:val="24"/>
                <w:lang w:val="en-US"/>
              </w:rPr>
            </w:pPr>
          </w:p>
          <w:p w14:paraId="2A841D54"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Monitor compliance with the Council's Highway Permit Scheme, permit conditions, traffic management </w:t>
            </w:r>
            <w:proofErr w:type="gramStart"/>
            <w:r w:rsidRPr="00F5188F">
              <w:rPr>
                <w:rFonts w:eastAsia="Arial"/>
                <w:sz w:val="24"/>
                <w:lang w:val="en-US"/>
              </w:rPr>
              <w:t>requirements</w:t>
            </w:r>
            <w:proofErr w:type="gramEnd"/>
            <w:r w:rsidRPr="00F5188F">
              <w:rPr>
                <w:rFonts w:eastAsia="Arial"/>
                <w:sz w:val="24"/>
                <w:lang w:val="en-US"/>
              </w:rPr>
              <w:t xml:space="preserve"> and associated Street Works legislation.</w:t>
            </w:r>
          </w:p>
          <w:p w14:paraId="2965E580" w14:textId="77777777" w:rsidR="003A272B" w:rsidRPr="00F5188F" w:rsidRDefault="003A272B" w:rsidP="003A272B">
            <w:pPr>
              <w:spacing w:line="276" w:lineRule="auto"/>
              <w:ind w:left="-37"/>
              <w:rPr>
                <w:rFonts w:eastAsia="Arial"/>
                <w:sz w:val="24"/>
                <w:lang w:val="en-US"/>
              </w:rPr>
            </w:pPr>
          </w:p>
          <w:p w14:paraId="45222C00"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Identify unsafe working practices, non-compliance </w:t>
            </w:r>
            <w:proofErr w:type="gramStart"/>
            <w:r w:rsidRPr="00F5188F">
              <w:rPr>
                <w:rFonts w:eastAsia="Arial"/>
                <w:sz w:val="24"/>
                <w:lang w:val="en-US"/>
              </w:rPr>
              <w:t>issues</w:t>
            </w:r>
            <w:proofErr w:type="gramEnd"/>
            <w:r w:rsidRPr="00F5188F">
              <w:rPr>
                <w:rFonts w:eastAsia="Arial"/>
                <w:sz w:val="24"/>
                <w:lang w:val="en-US"/>
              </w:rPr>
              <w:t xml:space="preserve"> and operational risks, ensuring appropriate corrective actions </w:t>
            </w:r>
            <w:proofErr w:type="gramStart"/>
            <w:r w:rsidRPr="00F5188F">
              <w:rPr>
                <w:rFonts w:eastAsia="Arial"/>
                <w:sz w:val="24"/>
                <w:lang w:val="en-US"/>
              </w:rPr>
              <w:t>are implemented</w:t>
            </w:r>
            <w:proofErr w:type="gramEnd"/>
            <w:r w:rsidRPr="00F5188F">
              <w:rPr>
                <w:rFonts w:eastAsia="Arial"/>
                <w:sz w:val="24"/>
                <w:lang w:val="en-US"/>
              </w:rPr>
              <w:t>.</w:t>
            </w:r>
          </w:p>
          <w:p w14:paraId="4AFEE74C" w14:textId="77777777" w:rsidR="003A272B" w:rsidRPr="00F5188F" w:rsidRDefault="003A272B" w:rsidP="003A272B">
            <w:pPr>
              <w:spacing w:line="276" w:lineRule="auto"/>
              <w:ind w:left="-37"/>
              <w:rPr>
                <w:rFonts w:eastAsia="Arial"/>
                <w:sz w:val="24"/>
                <w:lang w:val="en-US"/>
              </w:rPr>
            </w:pPr>
          </w:p>
          <w:p w14:paraId="2FFC2CA5" w14:textId="64578A64"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Investigate incidents, accidents, near misses, complaints and compliance breaches, </w:t>
            </w:r>
            <w:r w:rsidR="00F5188F" w:rsidRPr="00F5188F">
              <w:rPr>
                <w:rFonts w:eastAsia="Arial"/>
                <w:sz w:val="24"/>
                <w:lang w:val="en-US"/>
              </w:rPr>
              <w:t>prepare</w:t>
            </w:r>
            <w:r w:rsidRPr="00F5188F">
              <w:rPr>
                <w:rFonts w:eastAsia="Arial"/>
                <w:sz w:val="24"/>
                <w:lang w:val="en-US"/>
              </w:rPr>
              <w:t xml:space="preserve"> reports and recommend</w:t>
            </w:r>
            <w:r w:rsidR="00F5188F" w:rsidRPr="00F5188F">
              <w:rPr>
                <w:rFonts w:eastAsia="Arial"/>
                <w:sz w:val="24"/>
                <w:lang w:val="en-US"/>
              </w:rPr>
              <w:t xml:space="preserve"> </w:t>
            </w:r>
            <w:r w:rsidRPr="00F5188F">
              <w:rPr>
                <w:rFonts w:eastAsia="Arial"/>
                <w:sz w:val="24"/>
                <w:lang w:val="en-US"/>
              </w:rPr>
              <w:t>actions to prevent reoccurrence.</w:t>
            </w:r>
          </w:p>
          <w:p w14:paraId="78498E34" w14:textId="77777777" w:rsidR="003A272B" w:rsidRPr="00F5188F" w:rsidRDefault="003A272B" w:rsidP="003A272B">
            <w:pPr>
              <w:spacing w:line="276" w:lineRule="auto"/>
              <w:ind w:left="-37"/>
              <w:rPr>
                <w:rFonts w:eastAsia="Arial"/>
                <w:sz w:val="24"/>
                <w:lang w:val="en-US"/>
              </w:rPr>
            </w:pPr>
          </w:p>
          <w:p w14:paraId="38E1600B"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Maintain accurate records of inspections, audits, </w:t>
            </w:r>
            <w:proofErr w:type="gramStart"/>
            <w:r w:rsidRPr="00F5188F">
              <w:rPr>
                <w:rFonts w:eastAsia="Arial"/>
                <w:sz w:val="24"/>
                <w:lang w:val="en-US"/>
              </w:rPr>
              <w:t>investigations</w:t>
            </w:r>
            <w:proofErr w:type="gramEnd"/>
            <w:r w:rsidRPr="00F5188F">
              <w:rPr>
                <w:rFonts w:eastAsia="Arial"/>
                <w:sz w:val="24"/>
                <w:lang w:val="en-US"/>
              </w:rPr>
              <w:t xml:space="preserve"> and compliance activities using corporate systems.</w:t>
            </w:r>
          </w:p>
          <w:p w14:paraId="392E6947" w14:textId="77777777" w:rsidR="003A272B" w:rsidRPr="00F5188F" w:rsidRDefault="003A272B" w:rsidP="003A272B">
            <w:pPr>
              <w:spacing w:line="276" w:lineRule="auto"/>
              <w:ind w:left="-37"/>
              <w:rPr>
                <w:rFonts w:eastAsia="Arial"/>
                <w:sz w:val="24"/>
                <w:lang w:val="en-US"/>
              </w:rPr>
            </w:pPr>
          </w:p>
          <w:p w14:paraId="4489961E" w14:textId="635289A9" w:rsidR="003A272B" w:rsidRPr="00F5188F" w:rsidRDefault="003A272B" w:rsidP="003A272B">
            <w:pPr>
              <w:spacing w:line="276" w:lineRule="auto"/>
              <w:ind w:left="-37"/>
              <w:rPr>
                <w:rFonts w:eastAsia="Arial"/>
                <w:sz w:val="24"/>
                <w:lang w:val="en-US"/>
              </w:rPr>
            </w:pPr>
            <w:proofErr w:type="gramStart"/>
            <w:r w:rsidRPr="00F5188F">
              <w:rPr>
                <w:rFonts w:eastAsia="Arial"/>
                <w:sz w:val="24"/>
                <w:lang w:val="en-US"/>
              </w:rPr>
              <w:t>Liaise</w:t>
            </w:r>
            <w:proofErr w:type="gramEnd"/>
            <w:r w:rsidRPr="00F5188F">
              <w:rPr>
                <w:rFonts w:eastAsia="Arial"/>
                <w:sz w:val="24"/>
                <w:lang w:val="en-US"/>
              </w:rPr>
              <w:t xml:space="preserve"> with contractors, utility companies, operational </w:t>
            </w:r>
            <w:proofErr w:type="gramStart"/>
            <w:r w:rsidR="003C75ED">
              <w:rPr>
                <w:rFonts w:eastAsia="Arial"/>
                <w:sz w:val="24"/>
                <w:lang w:val="en-US"/>
              </w:rPr>
              <w:t>staff</w:t>
            </w:r>
            <w:proofErr w:type="gramEnd"/>
            <w:r w:rsidR="003C75ED">
              <w:rPr>
                <w:rFonts w:eastAsia="Arial"/>
                <w:sz w:val="24"/>
                <w:lang w:val="en-US"/>
              </w:rPr>
              <w:t xml:space="preserve"> </w:t>
            </w:r>
            <w:r w:rsidRPr="00F5188F">
              <w:rPr>
                <w:rFonts w:eastAsia="Arial"/>
                <w:sz w:val="24"/>
                <w:lang w:val="en-US"/>
              </w:rPr>
              <w:t>and other stakeholders to promote compliance and resolve identified issues.</w:t>
            </w:r>
          </w:p>
          <w:p w14:paraId="6D50E81E" w14:textId="77777777" w:rsidR="003A272B" w:rsidRPr="00F5188F" w:rsidRDefault="003A272B" w:rsidP="003A272B">
            <w:pPr>
              <w:spacing w:line="276" w:lineRule="auto"/>
              <w:ind w:left="-37"/>
              <w:rPr>
                <w:rFonts w:eastAsia="Arial"/>
                <w:sz w:val="24"/>
                <w:lang w:val="en-US"/>
              </w:rPr>
            </w:pPr>
          </w:p>
          <w:p w14:paraId="53E5C454"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Support the monitoring of contractor performance and compliance with contractual, health and safety, and operational requirements.</w:t>
            </w:r>
          </w:p>
          <w:p w14:paraId="30A9A70E" w14:textId="77777777" w:rsidR="003A272B" w:rsidRPr="00F5188F" w:rsidRDefault="003A272B" w:rsidP="003A272B">
            <w:pPr>
              <w:spacing w:line="276" w:lineRule="auto"/>
              <w:ind w:left="-37"/>
              <w:rPr>
                <w:rFonts w:eastAsia="Arial"/>
                <w:sz w:val="24"/>
                <w:lang w:val="en-US"/>
              </w:rPr>
            </w:pPr>
          </w:p>
          <w:p w14:paraId="777A8412"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Provide advice and guidance to operational staff, contractors and stakeholders on health and safety requirements and highway compliance matters.</w:t>
            </w:r>
          </w:p>
          <w:p w14:paraId="3229AB63" w14:textId="77777777" w:rsidR="003A272B" w:rsidRPr="00F5188F" w:rsidRDefault="003A272B" w:rsidP="003A272B">
            <w:pPr>
              <w:spacing w:line="276" w:lineRule="auto"/>
              <w:ind w:left="-37"/>
              <w:rPr>
                <w:rFonts w:eastAsia="Arial"/>
                <w:sz w:val="24"/>
                <w:lang w:val="en-US"/>
              </w:rPr>
            </w:pPr>
          </w:p>
          <w:p w14:paraId="03A0D0C2"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 xml:space="preserve">Assist in the development and review of risk assessments, safe systems of work, </w:t>
            </w:r>
            <w:proofErr w:type="gramStart"/>
            <w:r w:rsidRPr="00F5188F">
              <w:rPr>
                <w:rFonts w:eastAsia="Arial"/>
                <w:sz w:val="24"/>
                <w:lang w:val="en-US"/>
              </w:rPr>
              <w:t>procedures</w:t>
            </w:r>
            <w:proofErr w:type="gramEnd"/>
            <w:r w:rsidRPr="00F5188F">
              <w:rPr>
                <w:rFonts w:eastAsia="Arial"/>
                <w:sz w:val="24"/>
                <w:lang w:val="en-US"/>
              </w:rPr>
              <w:t xml:space="preserve"> and operational guidance.</w:t>
            </w:r>
          </w:p>
          <w:p w14:paraId="4B754325" w14:textId="77777777" w:rsidR="003A272B" w:rsidRPr="00F5188F" w:rsidRDefault="003A272B" w:rsidP="003A272B">
            <w:pPr>
              <w:spacing w:line="276" w:lineRule="auto"/>
              <w:ind w:left="-37"/>
              <w:rPr>
                <w:rFonts w:eastAsia="Arial"/>
                <w:sz w:val="24"/>
                <w:lang w:val="en-US"/>
              </w:rPr>
            </w:pPr>
          </w:p>
          <w:p w14:paraId="6C9DC3C5" w14:textId="77777777" w:rsidR="003A272B" w:rsidRPr="00F5188F" w:rsidRDefault="003A272B" w:rsidP="003A272B">
            <w:pPr>
              <w:spacing w:line="276" w:lineRule="auto"/>
              <w:ind w:left="-37"/>
              <w:rPr>
                <w:rFonts w:eastAsia="Arial"/>
                <w:sz w:val="24"/>
                <w:lang w:val="en-US"/>
              </w:rPr>
            </w:pPr>
            <w:r w:rsidRPr="00F5188F">
              <w:rPr>
                <w:rFonts w:eastAsia="Arial"/>
                <w:sz w:val="24"/>
                <w:lang w:val="en-US"/>
              </w:rPr>
              <w:t>Prepare reports, performance information and compliance data for managers and senior officers.</w:t>
            </w:r>
          </w:p>
          <w:p w14:paraId="7B6C5AE4" w14:textId="77777777" w:rsidR="003A272B" w:rsidRPr="00F5188F" w:rsidRDefault="003A272B" w:rsidP="003A272B">
            <w:pPr>
              <w:spacing w:line="276" w:lineRule="auto"/>
              <w:ind w:left="-37"/>
              <w:rPr>
                <w:rFonts w:eastAsia="Arial"/>
                <w:sz w:val="24"/>
                <w:lang w:val="en-US"/>
              </w:rPr>
            </w:pPr>
          </w:p>
          <w:p w14:paraId="41C4576A" w14:textId="06E7E6A0" w:rsidR="00D97B7E" w:rsidRPr="00F5188F" w:rsidRDefault="003A272B" w:rsidP="003A272B">
            <w:pPr>
              <w:tabs>
                <w:tab w:val="left" w:pos="421"/>
              </w:tabs>
              <w:spacing w:line="276" w:lineRule="auto"/>
              <w:ind w:left="-37"/>
              <w:rPr>
                <w:rFonts w:eastAsia="Arial"/>
                <w:sz w:val="24"/>
                <w:lang w:val="en-US"/>
              </w:rPr>
            </w:pPr>
            <w:r w:rsidRPr="00F5188F">
              <w:rPr>
                <w:rFonts w:eastAsia="Arial"/>
                <w:sz w:val="24"/>
                <w:lang w:val="en-US"/>
              </w:rPr>
              <w:t>Respond to enquiries from members of the public, elected members and other stakeholders relating to health and safety or operational compliance matters.</w:t>
            </w: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2833D3" w14:textId="77777777" w:rsidR="00D97B7E" w:rsidRPr="00FE32DD" w:rsidRDefault="00D97B7E" w:rsidP="009249A0">
            <w:pPr>
              <w:spacing w:line="276" w:lineRule="auto"/>
              <w:ind w:right="180"/>
            </w:pPr>
          </w:p>
          <w:p w14:paraId="1458CC9E" w14:textId="77777777" w:rsidR="00D97B7E" w:rsidRPr="00FE32DD" w:rsidRDefault="00D97B7E" w:rsidP="009249A0">
            <w:pPr>
              <w:spacing w:line="276" w:lineRule="auto"/>
              <w:ind w:right="180"/>
            </w:pPr>
          </w:p>
          <w:p w14:paraId="2DAE8E42" w14:textId="77777777" w:rsidR="00D97B7E" w:rsidRPr="00FE32DD" w:rsidRDefault="00D97B7E" w:rsidP="009249A0">
            <w:pPr>
              <w:spacing w:line="276" w:lineRule="auto"/>
              <w:ind w:right="180"/>
            </w:pPr>
          </w:p>
          <w:p w14:paraId="1C94510C" w14:textId="77777777" w:rsidR="00D97B7E" w:rsidRPr="00FE32DD" w:rsidRDefault="00D97B7E" w:rsidP="009249A0">
            <w:pPr>
              <w:spacing w:line="276" w:lineRule="auto"/>
              <w:ind w:right="180"/>
            </w:pPr>
          </w:p>
          <w:p w14:paraId="00F5EF63" w14:textId="77777777" w:rsidR="00D97B7E" w:rsidRPr="00FE32DD"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03CA68" w14:textId="6469DA5A" w:rsidR="00FB4F51" w:rsidRPr="003626D7" w:rsidRDefault="00FB4F51" w:rsidP="003626D7">
            <w:pPr>
              <w:spacing w:line="276" w:lineRule="auto"/>
              <w:ind w:left="-37"/>
              <w:rPr>
                <w:rFonts w:eastAsia="Arial"/>
                <w:sz w:val="24"/>
                <w:lang w:val="en-US"/>
              </w:rPr>
            </w:pPr>
            <w:r w:rsidRPr="00FB4F51">
              <w:t>T</w:t>
            </w:r>
            <w:r w:rsidRPr="003626D7">
              <w:rPr>
                <w:rFonts w:eastAsia="Arial"/>
                <w:sz w:val="24"/>
                <w:lang w:val="en-US"/>
              </w:rPr>
              <w:t xml:space="preserve">o ensure operational compliance with all H&amp;S legislation/ Council procedures, etc., including HAVS, PPE, </w:t>
            </w:r>
            <w:proofErr w:type="spellStart"/>
            <w:r w:rsidRPr="003626D7">
              <w:rPr>
                <w:rFonts w:eastAsia="Arial"/>
                <w:sz w:val="24"/>
                <w:lang w:val="en-US"/>
              </w:rPr>
              <w:t>CoSHH</w:t>
            </w:r>
            <w:proofErr w:type="spellEnd"/>
            <w:r w:rsidRPr="003626D7">
              <w:rPr>
                <w:rFonts w:eastAsia="Arial"/>
                <w:sz w:val="24"/>
                <w:lang w:val="en-US"/>
              </w:rPr>
              <w:t>, Vehicle/ Plant Pre-use checks, etc.</w:t>
            </w:r>
          </w:p>
          <w:p w14:paraId="1F35DF54" w14:textId="77777777" w:rsidR="00FB4F51" w:rsidRPr="003626D7" w:rsidRDefault="00FB4F51" w:rsidP="003626D7">
            <w:pPr>
              <w:spacing w:line="276" w:lineRule="auto"/>
              <w:ind w:left="-37"/>
              <w:rPr>
                <w:rFonts w:eastAsia="Arial"/>
                <w:sz w:val="24"/>
                <w:lang w:val="en-US"/>
              </w:rPr>
            </w:pPr>
          </w:p>
          <w:p w14:paraId="5E4105C3" w14:textId="10CE0027" w:rsidR="00FB4F51" w:rsidRPr="003626D7" w:rsidRDefault="00FB4F51" w:rsidP="003626D7">
            <w:pPr>
              <w:spacing w:line="276" w:lineRule="auto"/>
              <w:ind w:left="-37"/>
              <w:rPr>
                <w:rFonts w:eastAsia="Arial"/>
                <w:sz w:val="24"/>
                <w:lang w:val="en-US"/>
              </w:rPr>
            </w:pPr>
            <w:r w:rsidRPr="003626D7">
              <w:rPr>
                <w:rFonts w:eastAsia="Arial"/>
                <w:sz w:val="24"/>
                <w:lang w:val="en-US"/>
              </w:rPr>
              <w:t>To ensure operational compliance with the Council’s highway Authority Permit scheme.</w:t>
            </w:r>
          </w:p>
          <w:p w14:paraId="61A07B7A" w14:textId="77777777" w:rsidR="00FB4F51" w:rsidRPr="003626D7" w:rsidRDefault="00FB4F51" w:rsidP="003626D7">
            <w:pPr>
              <w:spacing w:line="276" w:lineRule="auto"/>
              <w:ind w:left="-37"/>
              <w:rPr>
                <w:rFonts w:eastAsia="Arial"/>
                <w:sz w:val="24"/>
                <w:lang w:val="en-US"/>
              </w:rPr>
            </w:pPr>
          </w:p>
          <w:p w14:paraId="1278B59A" w14:textId="78D106FC" w:rsidR="00FB4F51" w:rsidRPr="003626D7" w:rsidRDefault="00FB4F51" w:rsidP="003626D7">
            <w:pPr>
              <w:spacing w:line="276" w:lineRule="auto"/>
              <w:ind w:left="-37"/>
              <w:rPr>
                <w:rFonts w:eastAsia="Arial"/>
                <w:sz w:val="24"/>
                <w:lang w:val="en-US"/>
              </w:rPr>
            </w:pPr>
            <w:r w:rsidRPr="003626D7">
              <w:rPr>
                <w:rFonts w:eastAsia="Arial"/>
                <w:sz w:val="24"/>
                <w:lang w:val="en-US"/>
              </w:rPr>
              <w:t>To provide detailed estimates to Clients and Customers and to undertake a surveying function on scheme works under the supervision of the Surveying Engineer</w:t>
            </w:r>
          </w:p>
          <w:p w14:paraId="2E9B2770" w14:textId="77777777" w:rsidR="00FB4F51" w:rsidRPr="003626D7" w:rsidRDefault="00FB4F51" w:rsidP="003626D7">
            <w:pPr>
              <w:spacing w:line="276" w:lineRule="auto"/>
              <w:ind w:left="-37"/>
              <w:rPr>
                <w:rFonts w:eastAsia="Arial"/>
                <w:sz w:val="24"/>
                <w:lang w:val="en-US"/>
              </w:rPr>
            </w:pPr>
          </w:p>
          <w:p w14:paraId="3BDB82CD" w14:textId="77777777" w:rsidR="00FB4F51" w:rsidRPr="003626D7" w:rsidRDefault="00FB4F51" w:rsidP="003626D7">
            <w:pPr>
              <w:spacing w:line="276" w:lineRule="auto"/>
              <w:ind w:left="-37"/>
              <w:rPr>
                <w:rFonts w:eastAsia="Arial"/>
                <w:sz w:val="24"/>
                <w:lang w:val="en-US"/>
              </w:rPr>
            </w:pPr>
            <w:r w:rsidRPr="003626D7">
              <w:rPr>
                <w:rFonts w:eastAsia="Arial"/>
                <w:sz w:val="24"/>
                <w:lang w:val="en-US"/>
              </w:rPr>
              <w:t xml:space="preserve">To undertake site engineering functions including levelling, setting out, </w:t>
            </w:r>
            <w:proofErr w:type="gramStart"/>
            <w:r w:rsidRPr="003626D7">
              <w:rPr>
                <w:rFonts w:eastAsia="Arial"/>
                <w:sz w:val="24"/>
                <w:lang w:val="en-US"/>
              </w:rPr>
              <w:t>etc.</w:t>
            </w:r>
            <w:proofErr w:type="gramEnd"/>
          </w:p>
          <w:p w14:paraId="1756E82D" w14:textId="77777777" w:rsidR="00FB4F51" w:rsidRPr="003626D7" w:rsidRDefault="00FB4F51" w:rsidP="003626D7">
            <w:pPr>
              <w:spacing w:line="276" w:lineRule="auto"/>
              <w:ind w:left="-37"/>
              <w:rPr>
                <w:rFonts w:eastAsia="Arial"/>
                <w:sz w:val="24"/>
                <w:lang w:val="en-US"/>
              </w:rPr>
            </w:pPr>
          </w:p>
          <w:p w14:paraId="6F35D29A" w14:textId="77777777" w:rsidR="00FB4F51" w:rsidRPr="003626D7" w:rsidRDefault="00FB4F51" w:rsidP="003626D7">
            <w:pPr>
              <w:spacing w:line="276" w:lineRule="auto"/>
              <w:ind w:left="-37"/>
              <w:rPr>
                <w:rFonts w:eastAsia="Arial"/>
                <w:sz w:val="24"/>
                <w:lang w:val="en-US"/>
              </w:rPr>
            </w:pPr>
            <w:proofErr w:type="gramStart"/>
            <w:r w:rsidRPr="003626D7">
              <w:rPr>
                <w:rFonts w:eastAsia="Arial"/>
                <w:sz w:val="24"/>
                <w:lang w:val="en-US"/>
              </w:rPr>
              <w:t>To produce</w:t>
            </w:r>
            <w:proofErr w:type="gramEnd"/>
            <w:r w:rsidRPr="003626D7">
              <w:rPr>
                <w:rFonts w:eastAsia="Arial"/>
                <w:sz w:val="24"/>
                <w:lang w:val="en-US"/>
              </w:rPr>
              <w:t xml:space="preserve"> documentation, letters, certificates, plans and drawings and budget estimates relating to specific schemes.</w:t>
            </w:r>
          </w:p>
          <w:p w14:paraId="68B1C362" w14:textId="77777777" w:rsidR="00FB4F51" w:rsidRPr="003626D7" w:rsidRDefault="00FB4F51" w:rsidP="003626D7">
            <w:pPr>
              <w:spacing w:line="276" w:lineRule="auto"/>
              <w:ind w:left="-37"/>
              <w:rPr>
                <w:rFonts w:eastAsia="Arial"/>
                <w:sz w:val="24"/>
                <w:lang w:val="en-US"/>
              </w:rPr>
            </w:pPr>
          </w:p>
          <w:p w14:paraId="7EDD5FDE" w14:textId="77777777" w:rsidR="00FB4F51" w:rsidRPr="003626D7" w:rsidRDefault="00FB4F51" w:rsidP="003626D7">
            <w:pPr>
              <w:spacing w:line="276" w:lineRule="auto"/>
              <w:ind w:left="-37"/>
              <w:rPr>
                <w:rFonts w:eastAsia="Arial"/>
                <w:sz w:val="24"/>
                <w:lang w:val="en-US"/>
              </w:rPr>
            </w:pPr>
            <w:r w:rsidRPr="003626D7">
              <w:rPr>
                <w:rFonts w:eastAsia="Arial"/>
                <w:sz w:val="24"/>
                <w:lang w:val="en-US"/>
              </w:rPr>
              <w:lastRenderedPageBreak/>
              <w:t>To undertake any training or personal development opportunity identified at a time and venue determined by management.</w:t>
            </w:r>
          </w:p>
          <w:p w14:paraId="7A2B47A1" w14:textId="77777777" w:rsidR="00FB4F51" w:rsidRPr="003626D7" w:rsidRDefault="00FB4F51" w:rsidP="003626D7">
            <w:pPr>
              <w:spacing w:line="276" w:lineRule="auto"/>
              <w:ind w:left="-37"/>
              <w:rPr>
                <w:rFonts w:eastAsia="Arial"/>
                <w:sz w:val="24"/>
                <w:lang w:val="en-US"/>
              </w:rPr>
            </w:pPr>
          </w:p>
          <w:p w14:paraId="79D66253" w14:textId="61D756A0" w:rsidR="00593759" w:rsidRPr="003626D7" w:rsidRDefault="00593759" w:rsidP="003626D7">
            <w:pPr>
              <w:spacing w:line="276" w:lineRule="auto"/>
              <w:ind w:left="-37"/>
              <w:rPr>
                <w:rFonts w:eastAsia="Arial"/>
                <w:sz w:val="24"/>
                <w:lang w:val="en-US"/>
              </w:rPr>
            </w:pPr>
            <w:r w:rsidRPr="003626D7">
              <w:rPr>
                <w:rFonts w:eastAsia="Arial"/>
                <w:sz w:val="24"/>
                <w:lang w:val="en-US"/>
              </w:rPr>
              <w:t xml:space="preserve">To assist in managing the financial monitoring of contracts, </w:t>
            </w:r>
            <w:proofErr w:type="gramStart"/>
            <w:r w:rsidRPr="003626D7">
              <w:rPr>
                <w:rFonts w:eastAsia="Arial"/>
                <w:sz w:val="24"/>
                <w:lang w:val="en-US"/>
              </w:rPr>
              <w:t>schemes</w:t>
            </w:r>
            <w:proofErr w:type="gramEnd"/>
            <w:r w:rsidRPr="003626D7">
              <w:rPr>
                <w:rFonts w:eastAsia="Arial"/>
                <w:sz w:val="24"/>
                <w:lang w:val="en-US"/>
              </w:rPr>
              <w:t xml:space="preserve"> and individual trading areas to include sub-contract elements, materials </w:t>
            </w:r>
            <w:proofErr w:type="gramStart"/>
            <w:r w:rsidRPr="003626D7">
              <w:rPr>
                <w:rFonts w:eastAsia="Arial"/>
                <w:sz w:val="24"/>
                <w:lang w:val="en-US"/>
              </w:rPr>
              <w:t>procurement</w:t>
            </w:r>
            <w:proofErr w:type="gramEnd"/>
            <w:r w:rsidRPr="003626D7">
              <w:rPr>
                <w:rFonts w:eastAsia="Arial"/>
                <w:sz w:val="24"/>
                <w:lang w:val="en-US"/>
              </w:rPr>
              <w:t xml:space="preserve"> and labour resources.</w:t>
            </w:r>
          </w:p>
          <w:p w14:paraId="3BF562E7" w14:textId="77777777" w:rsidR="00DC594B" w:rsidRPr="003626D7" w:rsidRDefault="00DC594B" w:rsidP="003626D7">
            <w:pPr>
              <w:spacing w:line="276" w:lineRule="auto"/>
              <w:ind w:left="-37"/>
              <w:rPr>
                <w:rFonts w:eastAsia="Arial"/>
                <w:sz w:val="24"/>
                <w:lang w:val="en-US"/>
              </w:rPr>
            </w:pPr>
          </w:p>
          <w:p w14:paraId="75ED5B04" w14:textId="7DE9061C" w:rsidR="00D97B7E" w:rsidRPr="00007328" w:rsidRDefault="00593759" w:rsidP="003626D7">
            <w:pPr>
              <w:spacing w:line="276" w:lineRule="auto"/>
              <w:ind w:left="-37"/>
            </w:pPr>
            <w:r w:rsidRPr="003626D7">
              <w:rPr>
                <w:rFonts w:eastAsia="Arial"/>
                <w:sz w:val="24"/>
                <w:lang w:val="en-US"/>
              </w:rPr>
              <w:t>To maintain and develop meaningful communications and working relationships with other Services, Directorates, Councils, External Agencies and National Bodies ensur</w:t>
            </w:r>
            <w:r w:rsidR="00FB4F51" w:rsidRPr="003626D7">
              <w:rPr>
                <w:rFonts w:eastAsia="Arial"/>
                <w:sz w:val="24"/>
                <w:lang w:val="en-US"/>
              </w:rPr>
              <w:t>ing</w:t>
            </w:r>
            <w:r w:rsidRPr="003626D7">
              <w:rPr>
                <w:rFonts w:eastAsia="Arial"/>
                <w:sz w:val="24"/>
                <w:lang w:val="en-US"/>
              </w:rPr>
              <w:t xml:space="preserve"> </w:t>
            </w:r>
            <w:r w:rsidR="00B76FAF" w:rsidRPr="003626D7">
              <w:rPr>
                <w:rFonts w:eastAsia="Arial"/>
                <w:sz w:val="24"/>
                <w:lang w:val="en-US"/>
              </w:rPr>
              <w:t>consideration of political and financial implications</w:t>
            </w: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11274C" w:rsidRDefault="00D97B7E" w:rsidP="009249A0">
            <w:pPr>
              <w:spacing w:line="276" w:lineRule="auto"/>
              <w:rPr>
                <w:b/>
                <w:bCs/>
                <w:sz w:val="24"/>
                <w:szCs w:val="28"/>
              </w:rPr>
            </w:pPr>
            <w:r w:rsidRPr="0011274C">
              <w:rPr>
                <w:b/>
                <w:bCs/>
                <w:sz w:val="24"/>
                <w:szCs w:val="28"/>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3626D7" w:rsidRDefault="00D97B7E" w:rsidP="003626D7">
            <w:pPr>
              <w:spacing w:line="276" w:lineRule="auto"/>
              <w:ind w:left="-37"/>
              <w:rPr>
                <w:rFonts w:eastAsia="Arial"/>
                <w:sz w:val="24"/>
                <w:lang w:val="en-US"/>
              </w:rPr>
            </w:pPr>
            <w:r w:rsidRPr="003626D7">
              <w:rPr>
                <w:rFonts w:eastAsia="Arial"/>
                <w:sz w:val="24"/>
                <w:lang w:val="en-US"/>
              </w:rPr>
              <w:t xml:space="preserve">The post holder must </w:t>
            </w:r>
            <w:proofErr w:type="gramStart"/>
            <w:r w:rsidRPr="003626D7">
              <w:rPr>
                <w:rFonts w:eastAsia="Arial"/>
                <w:sz w:val="24"/>
                <w:lang w:val="en-US"/>
              </w:rPr>
              <w:t>carry out</w:t>
            </w:r>
            <w:proofErr w:type="gramEnd"/>
            <w:r w:rsidRPr="003626D7">
              <w:rPr>
                <w:rFonts w:eastAsia="Arial"/>
                <w:sz w:val="24"/>
                <w:lang w:val="en-US"/>
              </w:rPr>
              <w:t xml:space="preserve"> their duties with full regard to the Council’s Equal Opportunities Policy, Code of </w:t>
            </w:r>
            <w:proofErr w:type="gramStart"/>
            <w:r w:rsidRPr="003626D7">
              <w:rPr>
                <w:rFonts w:eastAsia="Arial"/>
                <w:sz w:val="24"/>
                <w:lang w:val="en-US"/>
              </w:rPr>
              <w:t>Conduct</w:t>
            </w:r>
            <w:proofErr w:type="gramEnd"/>
            <w:r w:rsidRPr="003626D7">
              <w:rPr>
                <w:rFonts w:eastAsia="Arial"/>
                <w:sz w:val="24"/>
                <w:lang w:val="en-US"/>
              </w:rPr>
              <w:t xml:space="preserve"> and all other Council Policies.</w:t>
            </w:r>
          </w:p>
          <w:p w14:paraId="7F691DD2" w14:textId="77777777" w:rsidR="00D97B7E" w:rsidRPr="003626D7" w:rsidRDefault="00D97B7E" w:rsidP="003626D7">
            <w:pPr>
              <w:spacing w:line="276" w:lineRule="auto"/>
              <w:ind w:left="-37"/>
              <w:rPr>
                <w:rFonts w:eastAsia="Arial"/>
                <w:sz w:val="24"/>
                <w:lang w:val="en-US"/>
              </w:rPr>
            </w:pPr>
          </w:p>
          <w:p w14:paraId="7EAA0289" w14:textId="77777777" w:rsidR="00D97B7E" w:rsidRPr="003626D7" w:rsidRDefault="00D97B7E" w:rsidP="003626D7">
            <w:pPr>
              <w:spacing w:line="276" w:lineRule="auto"/>
              <w:ind w:left="-37"/>
              <w:rPr>
                <w:rFonts w:eastAsia="Arial"/>
                <w:sz w:val="24"/>
                <w:lang w:val="en-US"/>
              </w:rPr>
            </w:pPr>
            <w:r w:rsidRPr="003626D7">
              <w:rPr>
                <w:rFonts w:eastAsia="Arial"/>
                <w:sz w:val="24"/>
                <w:lang w:val="en-US"/>
              </w:rPr>
              <w:t>The post holder must comply with the Council’s Health and safety rules and regulations and with Health and safety legislation.</w:t>
            </w:r>
          </w:p>
          <w:p w14:paraId="5B304EB5" w14:textId="77777777" w:rsidR="00D97B7E" w:rsidRPr="003626D7" w:rsidRDefault="00D97B7E" w:rsidP="003626D7">
            <w:pPr>
              <w:spacing w:line="276" w:lineRule="auto"/>
              <w:ind w:left="-37"/>
              <w:rPr>
                <w:rFonts w:eastAsia="Arial"/>
                <w:sz w:val="24"/>
                <w:lang w:val="en-US"/>
              </w:rPr>
            </w:pPr>
          </w:p>
          <w:p w14:paraId="67486937" w14:textId="77777777" w:rsidR="00D97B7E" w:rsidRPr="003626D7" w:rsidRDefault="00D97B7E" w:rsidP="003626D7">
            <w:pPr>
              <w:spacing w:line="276" w:lineRule="auto"/>
              <w:ind w:left="-37"/>
              <w:rPr>
                <w:rFonts w:eastAsia="Arial"/>
                <w:sz w:val="24"/>
                <w:lang w:val="en-US"/>
              </w:rPr>
            </w:pPr>
            <w:r w:rsidRPr="003626D7">
              <w:rPr>
                <w:rFonts w:eastAsia="Arial"/>
                <w:sz w:val="24"/>
                <w:lang w:val="en-US"/>
              </w:rPr>
              <w:t xml:space="preserve">The post holder must comply with the principles of the Freedom of Information Act 2000 in relation to the management of Council records and information. </w:t>
            </w:r>
          </w:p>
          <w:p w14:paraId="5FF95FA9" w14:textId="77777777" w:rsidR="00D97B7E" w:rsidRPr="003626D7" w:rsidRDefault="00D97B7E" w:rsidP="003626D7">
            <w:pPr>
              <w:spacing w:line="276" w:lineRule="auto"/>
              <w:ind w:left="-37"/>
              <w:rPr>
                <w:rFonts w:eastAsia="Arial"/>
                <w:sz w:val="24"/>
                <w:lang w:val="en-US"/>
              </w:rPr>
            </w:pPr>
          </w:p>
          <w:p w14:paraId="7CD7B9D2" w14:textId="231C6905" w:rsidR="00D97B7E" w:rsidRPr="00007328" w:rsidRDefault="00D97B7E" w:rsidP="003626D7">
            <w:pPr>
              <w:spacing w:line="276" w:lineRule="auto"/>
              <w:ind w:left="-37"/>
            </w:pPr>
            <w:r w:rsidRPr="003626D7">
              <w:rPr>
                <w:rFonts w:eastAsia="Arial"/>
                <w:sz w:val="24"/>
                <w:lang w:val="en-US"/>
              </w:rPr>
              <w:t>To comply with the principles and requirements of the Data Protection Act 2018 and GDPR in relation to the management of Council records and information and respect the privacy of personal information held by the Council.</w:t>
            </w:r>
            <w:r w:rsidRPr="003626D7">
              <w:rPr>
                <w:rFonts w:eastAsia="Arial"/>
                <w:sz w:val="24"/>
                <w:lang w:val="en-US"/>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3B2A9" w14:textId="77777777" w:rsidR="00611AB1" w:rsidRDefault="00611AB1">
      <w:r>
        <w:separator/>
      </w:r>
    </w:p>
  </w:endnote>
  <w:endnote w:type="continuationSeparator" w:id="0">
    <w:p w14:paraId="0605BFF1" w14:textId="77777777" w:rsidR="00611AB1" w:rsidRDefault="0061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B1F5D" w14:textId="621BDE5A" w:rsidR="0011274C" w:rsidRDefault="00FB4F51">
    <w:pPr>
      <w:pStyle w:val="Footer"/>
      <w:rPr>
        <w:ins w:id="0" w:author="Nikki Sims" w:date="2025-05-12T11:45:00Z" w16du:dateUtc="2025-05-12T10:45:00Z"/>
      </w:rPr>
    </w:pPr>
    <w:r>
      <w:t>G. Hills, Aug 2026</w:t>
    </w: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E979A" w14:textId="77777777" w:rsidR="00611AB1" w:rsidRDefault="00611AB1">
      <w:r>
        <w:separator/>
      </w:r>
    </w:p>
  </w:footnote>
  <w:footnote w:type="continuationSeparator" w:id="0">
    <w:p w14:paraId="173113ED" w14:textId="77777777" w:rsidR="00611AB1" w:rsidRDefault="00611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531"/>
    <w:multiLevelType w:val="hybridMultilevel"/>
    <w:tmpl w:val="453C9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24EA9"/>
    <w:multiLevelType w:val="hybridMultilevel"/>
    <w:tmpl w:val="62D4D278"/>
    <w:lvl w:ilvl="0" w:tplc="A8401A68">
      <w:start w:val="1"/>
      <w:numFmt w:val="decimal"/>
      <w:lvlText w:val="%1."/>
      <w:lvlJc w:val="left"/>
      <w:pPr>
        <w:ind w:left="720" w:hanging="360"/>
      </w:pPr>
      <w:rPr>
        <w:rFonts w:ascii="Arial" w:hAnsi="Arial" w:cs="Arial" w:hint="default"/>
      </w:rPr>
    </w:lvl>
    <w:lvl w:ilvl="1" w:tplc="DDBC180A">
      <w:numFmt w:val="bullet"/>
      <w:lvlText w:val="•"/>
      <w:lvlJc w:val="left"/>
      <w:pPr>
        <w:ind w:left="1800" w:hanging="72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B7252"/>
    <w:multiLevelType w:val="hybridMultilevel"/>
    <w:tmpl w:val="51A6A9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16052"/>
    <w:multiLevelType w:val="hybridMultilevel"/>
    <w:tmpl w:val="F618ADE4"/>
    <w:lvl w:ilvl="0" w:tplc="A8401A68">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D151DF"/>
    <w:multiLevelType w:val="hybridMultilevel"/>
    <w:tmpl w:val="5B402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075966"/>
    <w:multiLevelType w:val="hybridMultilevel"/>
    <w:tmpl w:val="CB32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9F44835"/>
    <w:multiLevelType w:val="hybridMultilevel"/>
    <w:tmpl w:val="BFE89964"/>
    <w:lvl w:ilvl="0" w:tplc="A8401A6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7C04B0"/>
    <w:multiLevelType w:val="hybridMultilevel"/>
    <w:tmpl w:val="017C5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E035D1"/>
    <w:multiLevelType w:val="hybridMultilevel"/>
    <w:tmpl w:val="9DA429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F257434"/>
    <w:multiLevelType w:val="hybridMultilevel"/>
    <w:tmpl w:val="8032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443650"/>
    <w:multiLevelType w:val="hybridMultilevel"/>
    <w:tmpl w:val="BBDEE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6"/>
  </w:num>
  <w:num w:numId="2" w16cid:durableId="1516337016">
    <w:abstractNumId w:val="6"/>
  </w:num>
  <w:num w:numId="3" w16cid:durableId="1597637408">
    <w:abstractNumId w:val="11"/>
  </w:num>
  <w:num w:numId="4" w16cid:durableId="1569804419">
    <w:abstractNumId w:val="2"/>
  </w:num>
  <w:num w:numId="5" w16cid:durableId="303315717">
    <w:abstractNumId w:val="9"/>
  </w:num>
  <w:num w:numId="6" w16cid:durableId="1663268438">
    <w:abstractNumId w:val="3"/>
  </w:num>
  <w:num w:numId="7" w16cid:durableId="2078168896">
    <w:abstractNumId w:val="1"/>
  </w:num>
  <w:num w:numId="8" w16cid:durableId="784814233">
    <w:abstractNumId w:val="7"/>
  </w:num>
  <w:num w:numId="9" w16cid:durableId="1532759790">
    <w:abstractNumId w:val="10"/>
  </w:num>
  <w:num w:numId="10" w16cid:durableId="1527521632">
    <w:abstractNumId w:val="4"/>
  </w:num>
  <w:num w:numId="11" w16cid:durableId="1936278747">
    <w:abstractNumId w:val="5"/>
  </w:num>
  <w:num w:numId="12" w16cid:durableId="1068309010">
    <w:abstractNumId w:val="8"/>
  </w:num>
  <w:num w:numId="13" w16cid:durableId="5496159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kki Sims">
    <w15:presenceInfo w15:providerId="AD" w15:userId="S::Nikki.Sims@sunderland.gov.uk::a263b782-a192-494b-8634-0441c13754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7328"/>
    <w:rsid w:val="000342DF"/>
    <w:rsid w:val="000A3FC7"/>
    <w:rsid w:val="000D2C0F"/>
    <w:rsid w:val="0011274C"/>
    <w:rsid w:val="00144175"/>
    <w:rsid w:val="001E5C40"/>
    <w:rsid w:val="002251E2"/>
    <w:rsid w:val="00256D2E"/>
    <w:rsid w:val="00261A80"/>
    <w:rsid w:val="002642B7"/>
    <w:rsid w:val="0027180F"/>
    <w:rsid w:val="00272418"/>
    <w:rsid w:val="002937C2"/>
    <w:rsid w:val="002E1891"/>
    <w:rsid w:val="002E2F87"/>
    <w:rsid w:val="002E432A"/>
    <w:rsid w:val="002E63C6"/>
    <w:rsid w:val="003626D7"/>
    <w:rsid w:val="00381309"/>
    <w:rsid w:val="00392760"/>
    <w:rsid w:val="003A272B"/>
    <w:rsid w:val="003C0540"/>
    <w:rsid w:val="003C3A63"/>
    <w:rsid w:val="003C75ED"/>
    <w:rsid w:val="00421747"/>
    <w:rsid w:val="00453EB5"/>
    <w:rsid w:val="00465C8C"/>
    <w:rsid w:val="004C3B6F"/>
    <w:rsid w:val="00593759"/>
    <w:rsid w:val="005C5F6D"/>
    <w:rsid w:val="005F40BE"/>
    <w:rsid w:val="00607405"/>
    <w:rsid w:val="00611AB1"/>
    <w:rsid w:val="00627F5C"/>
    <w:rsid w:val="00643AC0"/>
    <w:rsid w:val="00661CEC"/>
    <w:rsid w:val="00665892"/>
    <w:rsid w:val="006A0061"/>
    <w:rsid w:val="006A3D80"/>
    <w:rsid w:val="006B1522"/>
    <w:rsid w:val="006D503E"/>
    <w:rsid w:val="006F6909"/>
    <w:rsid w:val="007365CD"/>
    <w:rsid w:val="00780335"/>
    <w:rsid w:val="00785B13"/>
    <w:rsid w:val="0078720E"/>
    <w:rsid w:val="00826F36"/>
    <w:rsid w:val="00856C2F"/>
    <w:rsid w:val="00861B6B"/>
    <w:rsid w:val="008900C2"/>
    <w:rsid w:val="008B3F87"/>
    <w:rsid w:val="00941818"/>
    <w:rsid w:val="0094333D"/>
    <w:rsid w:val="00952B9E"/>
    <w:rsid w:val="0096212A"/>
    <w:rsid w:val="00972C81"/>
    <w:rsid w:val="00996F51"/>
    <w:rsid w:val="009D3CCB"/>
    <w:rsid w:val="00A942A9"/>
    <w:rsid w:val="00B34D0E"/>
    <w:rsid w:val="00B6224C"/>
    <w:rsid w:val="00B7362D"/>
    <w:rsid w:val="00B76FAF"/>
    <w:rsid w:val="00B8239F"/>
    <w:rsid w:val="00B97DDE"/>
    <w:rsid w:val="00C112A4"/>
    <w:rsid w:val="00C20624"/>
    <w:rsid w:val="00C710EE"/>
    <w:rsid w:val="00C9012D"/>
    <w:rsid w:val="00D128BC"/>
    <w:rsid w:val="00D803BE"/>
    <w:rsid w:val="00D8057E"/>
    <w:rsid w:val="00D97B7E"/>
    <w:rsid w:val="00DC594B"/>
    <w:rsid w:val="00E5465F"/>
    <w:rsid w:val="00EA702D"/>
    <w:rsid w:val="00EB2E43"/>
    <w:rsid w:val="00ED6330"/>
    <w:rsid w:val="00EE3397"/>
    <w:rsid w:val="00F11ABC"/>
    <w:rsid w:val="00F32ACF"/>
    <w:rsid w:val="00F5188F"/>
    <w:rsid w:val="00FB4D90"/>
    <w:rsid w:val="00FB4F51"/>
    <w:rsid w:val="00FE3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BodyText">
    <w:name w:val="Body Text"/>
    <w:basedOn w:val="Normal"/>
    <w:link w:val="BodyTextChar"/>
    <w:semiHidden/>
    <w:unhideWhenUsed/>
    <w:rsid w:val="002642B7"/>
    <w:pPr>
      <w:snapToGrid w:val="0"/>
    </w:pPr>
    <w:rPr>
      <w:rFonts w:ascii="Times New Roman" w:hAnsi="Times New Roman" w:cs="Times New Roman"/>
      <w:color w:val="000000"/>
      <w:sz w:val="24"/>
      <w:szCs w:val="20"/>
    </w:rPr>
  </w:style>
  <w:style w:type="character" w:customStyle="1" w:styleId="BodyTextChar">
    <w:name w:val="Body Text Char"/>
    <w:basedOn w:val="DefaultParagraphFont"/>
    <w:link w:val="BodyText"/>
    <w:semiHidden/>
    <w:rsid w:val="002642B7"/>
    <w:rPr>
      <w:color w:val="000000"/>
      <w:sz w:val="24"/>
      <w:lang w:eastAsia="en-US"/>
    </w:rPr>
  </w:style>
  <w:style w:type="paragraph" w:styleId="Revision">
    <w:name w:val="Revision"/>
    <w:hidden/>
    <w:uiPriority w:val="99"/>
    <w:semiHidden/>
    <w:rsid w:val="00D128BC"/>
    <w:rPr>
      <w:rFonts w:ascii="Arial" w:hAnsi="Arial" w:cs="Arial"/>
      <w:sz w:val="22"/>
      <w:szCs w:val="24"/>
      <w:lang w:eastAsia="en-US"/>
    </w:rPr>
  </w:style>
  <w:style w:type="character" w:styleId="CommentReference">
    <w:name w:val="annotation reference"/>
    <w:basedOn w:val="DefaultParagraphFont"/>
    <w:uiPriority w:val="99"/>
    <w:semiHidden/>
    <w:unhideWhenUsed/>
    <w:rsid w:val="00EA702D"/>
    <w:rPr>
      <w:sz w:val="16"/>
      <w:szCs w:val="16"/>
    </w:rPr>
  </w:style>
  <w:style w:type="paragraph" w:styleId="CommentText">
    <w:name w:val="annotation text"/>
    <w:basedOn w:val="Normal"/>
    <w:link w:val="CommentTextChar"/>
    <w:uiPriority w:val="99"/>
    <w:unhideWhenUsed/>
    <w:rsid w:val="00EA702D"/>
    <w:rPr>
      <w:sz w:val="20"/>
      <w:szCs w:val="20"/>
    </w:rPr>
  </w:style>
  <w:style w:type="character" w:customStyle="1" w:styleId="CommentTextChar">
    <w:name w:val="Comment Text Char"/>
    <w:basedOn w:val="DefaultParagraphFont"/>
    <w:link w:val="CommentText"/>
    <w:uiPriority w:val="99"/>
    <w:rsid w:val="00EA702D"/>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EA702D"/>
    <w:rPr>
      <w:b/>
      <w:bCs/>
    </w:rPr>
  </w:style>
  <w:style w:type="character" w:customStyle="1" w:styleId="CommentSubjectChar">
    <w:name w:val="Comment Subject Char"/>
    <w:basedOn w:val="CommentTextChar"/>
    <w:link w:val="CommentSubject"/>
    <w:uiPriority w:val="99"/>
    <w:semiHidden/>
    <w:rsid w:val="00EA702D"/>
    <w:rPr>
      <w:rFonts w:ascii="Arial" w:hAnsi="Arial" w:cs="Arial"/>
      <w:b/>
      <w:bCs/>
      <w:lang w:eastAsia="en-US"/>
    </w:rPr>
  </w:style>
  <w:style w:type="character" w:customStyle="1" w:styleId="FooterChar">
    <w:name w:val="Footer Char"/>
    <w:basedOn w:val="DefaultParagraphFont"/>
    <w:link w:val="Footer"/>
    <w:uiPriority w:val="99"/>
    <w:rsid w:val="0011274C"/>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C5C249-467C-4763-8B6A-898B4E94FD09}">
  <ds:schemaRefs>
    <ds:schemaRef ds:uri="http://schemas.microsoft.com/office/2006/metadata/properties"/>
    <ds:schemaRef ds:uri="http://schemas.microsoft.com/office/infopath/2007/PartnerControls"/>
    <ds:schemaRef ds:uri="0862de27-bf98-42c3-9af4-81ee2ef416fb"/>
    <ds:schemaRef ds:uri="5188ea77-d324-4396-afdc-27b8543f78cf"/>
    <ds:schemaRef ds:uri="f469d987-3536-4042-845b-11c6c10f55e4"/>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941627A7-4E47-4D7B-A10F-45B0AB92D031}"/>
</file>

<file path=docProps/app.xml><?xml version="1.0" encoding="utf-8"?>
<Properties xmlns="http://schemas.openxmlformats.org/officeDocument/2006/extended-properties" xmlns:vt="http://schemas.openxmlformats.org/officeDocument/2006/docPropsVTypes">
  <Template>Blank document with logo_ bw</Template>
  <TotalTime>2</TotalTime>
  <Pages>3</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2026-08-07T10:45:00Z</dcterms:created>
  <dcterms:modified xsi:type="dcterms:W3CDTF">2026-08-07T10:45:00Z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