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7FBF4C" w14:textId="77777777" w:rsidR="004A7102" w:rsidRDefault="00956628">
      <w:pPr>
        <w:tabs>
          <w:tab w:val="center" w:pos="7700"/>
          <w:tab w:val="right" w:pos="14040"/>
          <w:tab w:val="right" w:pos="15400"/>
        </w:tabs>
        <w:ind w:right="98"/>
        <w:jc w:val="center"/>
      </w:pPr>
      <w:r>
        <w:t xml:space="preserve">Northumberland County Council </w:t>
      </w:r>
    </w:p>
    <w:p w14:paraId="4DDABA73" w14:textId="77777777" w:rsidR="004A7102" w:rsidRDefault="00956628">
      <w:pPr>
        <w:tabs>
          <w:tab w:val="center" w:pos="7700"/>
          <w:tab w:val="right" w:pos="14040"/>
          <w:tab w:val="right" w:pos="15400"/>
        </w:tabs>
        <w:ind w:right="98"/>
        <w:jc w:val="center"/>
        <w:rPr>
          <w:b/>
        </w:rPr>
      </w:pPr>
      <w:r>
        <w:rPr>
          <w:b/>
        </w:rPr>
        <w:t>JOB DESCRIPTION</w:t>
      </w:r>
    </w:p>
    <w:p w14:paraId="5B2FA092" w14:textId="77777777" w:rsidR="004A7102" w:rsidRDefault="004A7102">
      <w:pPr>
        <w:rPr>
          <w:b/>
        </w:rPr>
      </w:pPr>
    </w:p>
    <w:tbl>
      <w:tblPr>
        <w:tblStyle w:val="a1"/>
        <w:tblW w:w="14459"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11"/>
        <w:gridCol w:w="1880"/>
        <w:gridCol w:w="3451"/>
        <w:gridCol w:w="3453"/>
        <w:gridCol w:w="1964"/>
        <w:tblGridChange w:id="0">
          <w:tblGrid>
            <w:gridCol w:w="6"/>
            <w:gridCol w:w="3705"/>
            <w:gridCol w:w="6"/>
            <w:gridCol w:w="1874"/>
            <w:gridCol w:w="3451"/>
            <w:gridCol w:w="3453"/>
            <w:gridCol w:w="1964"/>
          </w:tblGrid>
        </w:tblGridChange>
      </w:tblGrid>
      <w:tr w:rsidR="004A7102" w14:paraId="625DA401" w14:textId="77777777" w:rsidTr="006E0063">
        <w:trPr>
          <w:trHeight w:val="260"/>
        </w:trPr>
        <w:tc>
          <w:tcPr>
            <w:tcW w:w="5591" w:type="dxa"/>
            <w:gridSpan w:val="2"/>
            <w:tcBorders>
              <w:top w:val="single" w:sz="4" w:space="0" w:color="000000"/>
              <w:right w:val="single" w:sz="4" w:space="0" w:color="000000"/>
            </w:tcBorders>
            <w:shd w:val="clear" w:color="auto" w:fill="auto"/>
          </w:tcPr>
          <w:p w14:paraId="4D2FF63A" w14:textId="77777777" w:rsidR="004A7102" w:rsidRPr="006E0063" w:rsidRDefault="00956628">
            <w:r w:rsidRPr="006E0063">
              <w:rPr>
                <w:b/>
              </w:rPr>
              <w:t xml:space="preserve">Post Title: HLTA Mental Health and Wellbeing </w:t>
            </w:r>
          </w:p>
        </w:tc>
        <w:tc>
          <w:tcPr>
            <w:tcW w:w="6904" w:type="dxa"/>
            <w:gridSpan w:val="2"/>
            <w:tcBorders>
              <w:top w:val="single" w:sz="4" w:space="0" w:color="000000"/>
              <w:left w:val="single" w:sz="4" w:space="0" w:color="000000"/>
              <w:right w:val="single" w:sz="4" w:space="0" w:color="000000"/>
            </w:tcBorders>
          </w:tcPr>
          <w:p w14:paraId="4405EC35" w14:textId="77777777" w:rsidR="004A7102" w:rsidRPr="006E0063" w:rsidRDefault="00956628">
            <w:pPr>
              <w:rPr>
                <w:b/>
              </w:rPr>
            </w:pPr>
            <w:r w:rsidRPr="006E0063">
              <w:rPr>
                <w:b/>
              </w:rPr>
              <w:t>Director/Service/Sector: Children’s services</w:t>
            </w:r>
          </w:p>
        </w:tc>
        <w:tc>
          <w:tcPr>
            <w:tcW w:w="1964" w:type="dxa"/>
            <w:tcBorders>
              <w:top w:val="single" w:sz="4" w:space="0" w:color="000000"/>
              <w:left w:val="single" w:sz="4" w:space="0" w:color="000000"/>
              <w:right w:val="single" w:sz="4" w:space="0" w:color="000000"/>
            </w:tcBorders>
          </w:tcPr>
          <w:p w14:paraId="32437EA1" w14:textId="77777777" w:rsidR="004A7102" w:rsidRPr="006E0063" w:rsidRDefault="00956628">
            <w:pPr>
              <w:rPr>
                <w:b/>
              </w:rPr>
            </w:pPr>
            <w:r w:rsidRPr="006E0063">
              <w:rPr>
                <w:b/>
              </w:rPr>
              <w:t>Office Use</w:t>
            </w:r>
          </w:p>
        </w:tc>
      </w:tr>
      <w:tr w:rsidR="004A7102" w14:paraId="6D7DE822" w14:textId="77777777" w:rsidTr="006E0063">
        <w:trPr>
          <w:trHeight w:val="380"/>
        </w:trPr>
        <w:tc>
          <w:tcPr>
            <w:tcW w:w="5591" w:type="dxa"/>
            <w:gridSpan w:val="2"/>
            <w:tcBorders>
              <w:right w:val="single" w:sz="4" w:space="0" w:color="000000"/>
            </w:tcBorders>
          </w:tcPr>
          <w:p w14:paraId="3D699913" w14:textId="77777777" w:rsidR="004A7102" w:rsidRPr="006E0063" w:rsidRDefault="00956628">
            <w:r w:rsidRPr="006E0063">
              <w:rPr>
                <w:b/>
              </w:rPr>
              <w:t>Band: 4</w:t>
            </w:r>
          </w:p>
        </w:tc>
        <w:tc>
          <w:tcPr>
            <w:tcW w:w="6904" w:type="dxa"/>
            <w:gridSpan w:val="2"/>
            <w:tcBorders>
              <w:left w:val="single" w:sz="4" w:space="0" w:color="000000"/>
              <w:right w:val="single" w:sz="4" w:space="0" w:color="000000"/>
            </w:tcBorders>
            <w:shd w:val="clear" w:color="auto" w:fill="auto"/>
          </w:tcPr>
          <w:p w14:paraId="17223829" w14:textId="77777777" w:rsidR="004A7102" w:rsidRPr="006E0063" w:rsidRDefault="00956628">
            <w:pPr>
              <w:rPr>
                <w:b/>
              </w:rPr>
            </w:pPr>
            <w:r w:rsidRPr="006E0063">
              <w:rPr>
                <w:b/>
              </w:rPr>
              <w:t>Workplace: Collingwood School and Media Arts College</w:t>
            </w:r>
          </w:p>
        </w:tc>
        <w:tc>
          <w:tcPr>
            <w:tcW w:w="1964" w:type="dxa"/>
            <w:vMerge w:val="restart"/>
            <w:tcBorders>
              <w:left w:val="single" w:sz="4" w:space="0" w:color="000000"/>
              <w:right w:val="single" w:sz="4" w:space="0" w:color="000000"/>
            </w:tcBorders>
          </w:tcPr>
          <w:p w14:paraId="16D13099" w14:textId="77777777" w:rsidR="004A7102" w:rsidRPr="006E0063" w:rsidRDefault="004A7102"/>
          <w:p w14:paraId="72421DCB" w14:textId="77777777" w:rsidR="004A7102" w:rsidRPr="006E0063" w:rsidRDefault="00956628">
            <w:r w:rsidRPr="006E0063">
              <w:t>S</w:t>
            </w:r>
            <w:r w:rsidR="006E0063" w:rsidRPr="006E0063">
              <w:t>1685</w:t>
            </w:r>
          </w:p>
        </w:tc>
      </w:tr>
      <w:tr w:rsidR="004A7102" w14:paraId="1201CD40" w14:textId="77777777" w:rsidTr="006E0063">
        <w:trPr>
          <w:trHeight w:val="380"/>
        </w:trPr>
        <w:tc>
          <w:tcPr>
            <w:tcW w:w="5591" w:type="dxa"/>
            <w:gridSpan w:val="2"/>
            <w:tcBorders>
              <w:bottom w:val="single" w:sz="4" w:space="0" w:color="000000"/>
              <w:right w:val="single" w:sz="4" w:space="0" w:color="000000"/>
            </w:tcBorders>
            <w:shd w:val="clear" w:color="auto" w:fill="auto"/>
          </w:tcPr>
          <w:p w14:paraId="123F5611" w14:textId="77777777" w:rsidR="004A7102" w:rsidRPr="006E0063" w:rsidRDefault="00956628">
            <w:r w:rsidRPr="006E0063">
              <w:rPr>
                <w:b/>
              </w:rPr>
              <w:t xml:space="preserve">Responsible to: </w:t>
            </w:r>
            <w:r w:rsidRPr="006E0063">
              <w:t>Director of Wellbeing and Mental Health</w:t>
            </w:r>
          </w:p>
        </w:tc>
        <w:tc>
          <w:tcPr>
            <w:tcW w:w="3451" w:type="dxa"/>
            <w:tcBorders>
              <w:left w:val="single" w:sz="4" w:space="0" w:color="000000"/>
              <w:bottom w:val="single" w:sz="4" w:space="0" w:color="000000"/>
              <w:right w:val="single" w:sz="4" w:space="0" w:color="000000"/>
            </w:tcBorders>
          </w:tcPr>
          <w:p w14:paraId="22D58B71" w14:textId="77777777" w:rsidR="004A7102" w:rsidRPr="006E0063" w:rsidRDefault="00956628">
            <w:pPr>
              <w:rPr>
                <w:b/>
              </w:rPr>
            </w:pPr>
            <w:r w:rsidRPr="006E0063">
              <w:rPr>
                <w:b/>
              </w:rPr>
              <w:t>Date: May 2025</w:t>
            </w:r>
          </w:p>
        </w:tc>
        <w:tc>
          <w:tcPr>
            <w:tcW w:w="3453" w:type="dxa"/>
            <w:tcBorders>
              <w:left w:val="single" w:sz="4" w:space="0" w:color="000000"/>
              <w:bottom w:val="single" w:sz="4" w:space="0" w:color="000000"/>
              <w:right w:val="single" w:sz="4" w:space="0" w:color="000000"/>
            </w:tcBorders>
          </w:tcPr>
          <w:p w14:paraId="7553298A" w14:textId="77777777" w:rsidR="004A7102" w:rsidRPr="006E0063" w:rsidRDefault="00956628">
            <w:pPr>
              <w:rPr>
                <w:b/>
              </w:rPr>
            </w:pPr>
            <w:r w:rsidRPr="006E0063">
              <w:rPr>
                <w:b/>
              </w:rPr>
              <w:t>Manager Level:</w:t>
            </w:r>
          </w:p>
        </w:tc>
        <w:tc>
          <w:tcPr>
            <w:tcW w:w="1964" w:type="dxa"/>
            <w:vMerge/>
            <w:tcBorders>
              <w:left w:val="single" w:sz="4" w:space="0" w:color="000000"/>
              <w:right w:val="single" w:sz="4" w:space="0" w:color="000000"/>
            </w:tcBorders>
          </w:tcPr>
          <w:p w14:paraId="126D9BE1" w14:textId="77777777" w:rsidR="004A7102" w:rsidRPr="006E0063" w:rsidRDefault="004A7102">
            <w:pPr>
              <w:widowControl w:val="0"/>
              <w:pBdr>
                <w:top w:val="nil"/>
                <w:left w:val="nil"/>
                <w:bottom w:val="nil"/>
                <w:right w:val="nil"/>
                <w:between w:val="nil"/>
              </w:pBdr>
              <w:spacing w:line="276" w:lineRule="auto"/>
              <w:rPr>
                <w:b/>
              </w:rPr>
            </w:pPr>
          </w:p>
        </w:tc>
      </w:tr>
      <w:tr w:rsidR="004A7102" w14:paraId="2B906D4A" w14:textId="77777777" w:rsidTr="006E0063">
        <w:trPr>
          <w:trHeight w:val="214"/>
        </w:trPr>
        <w:tc>
          <w:tcPr>
            <w:tcW w:w="14459" w:type="dxa"/>
            <w:gridSpan w:val="5"/>
            <w:tcBorders>
              <w:bottom w:val="single" w:sz="4" w:space="0" w:color="000000"/>
            </w:tcBorders>
            <w:shd w:val="clear" w:color="auto" w:fill="auto"/>
          </w:tcPr>
          <w:p w14:paraId="6A2BC0CD" w14:textId="7B2A7954" w:rsidR="004A7102" w:rsidRPr="006E0063" w:rsidRDefault="00956628">
            <w:pPr>
              <w:rPr>
                <w:b/>
              </w:rPr>
            </w:pPr>
            <w:r w:rsidRPr="006E0063">
              <w:rPr>
                <w:b/>
              </w:rPr>
              <w:t xml:space="preserve">Responsible for: </w:t>
            </w:r>
            <w:r w:rsidRPr="006E0063">
              <w:t xml:space="preserve">Working under the direct supervision of </w:t>
            </w:r>
            <w:proofErr w:type="gramStart"/>
            <w:r w:rsidRPr="006E0063">
              <w:t xml:space="preserve">the </w:t>
            </w:r>
            <w:r w:rsidRPr="006E0063">
              <w:rPr>
                <w:b/>
              </w:rPr>
              <w:t xml:space="preserve"> </w:t>
            </w:r>
            <w:r w:rsidRPr="006E0063">
              <w:t>Director</w:t>
            </w:r>
            <w:proofErr w:type="gramEnd"/>
            <w:r w:rsidRPr="006E0063">
              <w:t xml:space="preserve"> of Wellbeing and Mental Health</w:t>
            </w:r>
            <w:r w:rsidR="00E77FD7">
              <w:t xml:space="preserve"> and the Deputy Manager for Wellbeing</w:t>
            </w:r>
            <w:r w:rsidRPr="006E0063">
              <w:t xml:space="preserve">. </w:t>
            </w:r>
            <w:r w:rsidRPr="006E0063">
              <w:rPr>
                <w:b/>
              </w:rPr>
              <w:t xml:space="preserve">  </w:t>
            </w:r>
          </w:p>
        </w:tc>
      </w:tr>
      <w:tr w:rsidR="004A7102" w14:paraId="239F2654" w14:textId="77777777">
        <w:tc>
          <w:tcPr>
            <w:tcW w:w="14459" w:type="dxa"/>
            <w:gridSpan w:val="5"/>
            <w:tcBorders>
              <w:bottom w:val="single" w:sz="4" w:space="0" w:color="000000"/>
            </w:tcBorders>
          </w:tcPr>
          <w:p w14:paraId="5EBD6A2D" w14:textId="473F0CB6" w:rsidR="004A7102" w:rsidRPr="006E0063" w:rsidRDefault="00956628">
            <w:pPr>
              <w:rPr>
                <w:b/>
              </w:rPr>
            </w:pPr>
            <w:r w:rsidRPr="006E0063">
              <w:rPr>
                <w:b/>
              </w:rPr>
              <w:t xml:space="preserve">Job Purpose:  </w:t>
            </w:r>
            <w:r w:rsidRPr="006E0063">
              <w:t>To work under an agreed system of supervision and support the school to address the needs of pupils who need particular help with behaviour management</w:t>
            </w:r>
            <w:r w:rsidR="00E77FD7">
              <w:t>, therapies and intervention to support learning</w:t>
            </w:r>
            <w:r w:rsidRPr="006E0063">
              <w:t>.</w:t>
            </w:r>
          </w:p>
        </w:tc>
      </w:tr>
      <w:tr w:rsidR="004A7102" w14:paraId="488A49AA" w14:textId="77777777">
        <w:trPr>
          <w:trHeight w:val="300"/>
        </w:trPr>
        <w:tc>
          <w:tcPr>
            <w:tcW w:w="3711" w:type="dxa"/>
            <w:tcBorders>
              <w:top w:val="single" w:sz="4" w:space="0" w:color="000000"/>
              <w:bottom w:val="single" w:sz="4" w:space="0" w:color="000000"/>
              <w:right w:val="nil"/>
            </w:tcBorders>
          </w:tcPr>
          <w:p w14:paraId="2B8E2029" w14:textId="77777777" w:rsidR="004A7102" w:rsidRPr="006E0063" w:rsidRDefault="00956628">
            <w:pPr>
              <w:rPr>
                <w:b/>
              </w:rPr>
            </w:pPr>
            <w:r w:rsidRPr="006E0063">
              <w:rPr>
                <w:b/>
              </w:rPr>
              <w:t>Resources</w:t>
            </w:r>
          </w:p>
        </w:tc>
        <w:tc>
          <w:tcPr>
            <w:tcW w:w="1880" w:type="dxa"/>
            <w:tcBorders>
              <w:top w:val="single" w:sz="4" w:space="0" w:color="000000"/>
              <w:left w:val="nil"/>
              <w:bottom w:val="single" w:sz="4" w:space="0" w:color="000000"/>
              <w:right w:val="single" w:sz="4" w:space="0" w:color="000000"/>
            </w:tcBorders>
          </w:tcPr>
          <w:p w14:paraId="06748EDA" w14:textId="77777777" w:rsidR="004A7102" w:rsidRPr="006E0063" w:rsidRDefault="00956628">
            <w:pPr>
              <w:jc w:val="right"/>
            </w:pPr>
            <w:r w:rsidRPr="006E0063">
              <w:t>Staff</w:t>
            </w:r>
          </w:p>
        </w:tc>
        <w:tc>
          <w:tcPr>
            <w:tcW w:w="8868" w:type="dxa"/>
            <w:gridSpan w:val="3"/>
            <w:tcBorders>
              <w:top w:val="single" w:sz="4" w:space="0" w:color="000000"/>
              <w:left w:val="single" w:sz="4" w:space="0" w:color="000000"/>
              <w:bottom w:val="single" w:sz="4" w:space="0" w:color="000000"/>
              <w:right w:val="single" w:sz="4" w:space="0" w:color="000000"/>
            </w:tcBorders>
          </w:tcPr>
          <w:p w14:paraId="4098FF63" w14:textId="0E5D1BC5" w:rsidR="004A7102" w:rsidRPr="006E0063" w:rsidRDefault="00E77FD7">
            <w:r>
              <w:t>Working with HLTA’s for Wellbeing and Pastoral TA’s.</w:t>
            </w:r>
          </w:p>
        </w:tc>
      </w:tr>
      <w:tr w:rsidR="004A7102" w14:paraId="26FD90F6" w14:textId="77777777">
        <w:trPr>
          <w:trHeight w:val="300"/>
        </w:trPr>
        <w:tc>
          <w:tcPr>
            <w:tcW w:w="5591" w:type="dxa"/>
            <w:gridSpan w:val="2"/>
            <w:tcBorders>
              <w:top w:val="single" w:sz="4" w:space="0" w:color="000000"/>
            </w:tcBorders>
          </w:tcPr>
          <w:p w14:paraId="7C38CA48" w14:textId="77777777" w:rsidR="004A7102" w:rsidRPr="006E0063" w:rsidRDefault="00956628">
            <w:pPr>
              <w:jc w:val="right"/>
            </w:pPr>
            <w:r w:rsidRPr="006E0063">
              <w:t>Finance</w:t>
            </w:r>
          </w:p>
        </w:tc>
        <w:tc>
          <w:tcPr>
            <w:tcW w:w="8868" w:type="dxa"/>
            <w:gridSpan w:val="3"/>
            <w:tcBorders>
              <w:top w:val="single" w:sz="4" w:space="0" w:color="000000"/>
              <w:right w:val="single" w:sz="4" w:space="0" w:color="000000"/>
            </w:tcBorders>
          </w:tcPr>
          <w:p w14:paraId="29B52FF5" w14:textId="77777777" w:rsidR="004A7102" w:rsidRPr="006E0063" w:rsidRDefault="00956628">
            <w:r w:rsidRPr="006E0063">
              <w:t>None</w:t>
            </w:r>
          </w:p>
        </w:tc>
      </w:tr>
      <w:tr w:rsidR="004A7102" w14:paraId="2D0B3BB9" w14:textId="77777777">
        <w:trPr>
          <w:trHeight w:val="300"/>
        </w:trPr>
        <w:tc>
          <w:tcPr>
            <w:tcW w:w="5591" w:type="dxa"/>
            <w:gridSpan w:val="2"/>
            <w:tcBorders>
              <w:bottom w:val="single" w:sz="4" w:space="0" w:color="000000"/>
            </w:tcBorders>
          </w:tcPr>
          <w:p w14:paraId="68AF07BB" w14:textId="77777777" w:rsidR="004A7102" w:rsidRPr="006E0063" w:rsidRDefault="00956628">
            <w:pPr>
              <w:jc w:val="right"/>
            </w:pPr>
            <w:r w:rsidRPr="006E0063">
              <w:t>Physical</w:t>
            </w:r>
          </w:p>
        </w:tc>
        <w:tc>
          <w:tcPr>
            <w:tcW w:w="8868" w:type="dxa"/>
            <w:gridSpan w:val="3"/>
            <w:tcBorders>
              <w:bottom w:val="single" w:sz="4" w:space="0" w:color="000000"/>
            </w:tcBorders>
          </w:tcPr>
          <w:p w14:paraId="1DC86D06" w14:textId="77777777" w:rsidR="004A7102" w:rsidRPr="006E0063" w:rsidRDefault="00956628">
            <w:r w:rsidRPr="006E0063">
              <w:t>Wellbeing resources</w:t>
            </w:r>
          </w:p>
        </w:tc>
      </w:tr>
      <w:tr w:rsidR="004A7102" w14:paraId="72E00D80" w14:textId="77777777">
        <w:trPr>
          <w:trHeight w:val="300"/>
        </w:trPr>
        <w:tc>
          <w:tcPr>
            <w:tcW w:w="5591" w:type="dxa"/>
            <w:gridSpan w:val="2"/>
            <w:tcBorders>
              <w:bottom w:val="single" w:sz="4" w:space="0" w:color="000000"/>
            </w:tcBorders>
          </w:tcPr>
          <w:p w14:paraId="22FEF90F" w14:textId="77777777" w:rsidR="004A7102" w:rsidRPr="006E0063" w:rsidRDefault="00956628">
            <w:pPr>
              <w:jc w:val="right"/>
            </w:pPr>
            <w:r w:rsidRPr="006E0063">
              <w:t>Clients</w:t>
            </w:r>
          </w:p>
        </w:tc>
        <w:tc>
          <w:tcPr>
            <w:tcW w:w="8868" w:type="dxa"/>
            <w:gridSpan w:val="3"/>
            <w:tcBorders>
              <w:bottom w:val="single" w:sz="4" w:space="0" w:color="000000"/>
            </w:tcBorders>
          </w:tcPr>
          <w:p w14:paraId="2AA5678D" w14:textId="77777777" w:rsidR="004A7102" w:rsidRDefault="00956628">
            <w:r>
              <w:t>Internal (Teachers, groups of students)</w:t>
            </w:r>
          </w:p>
          <w:p w14:paraId="2682616B" w14:textId="77777777" w:rsidR="004A7102" w:rsidRDefault="00956628">
            <w:r>
              <w:t>External (Parents/Carers, External Professionals)</w:t>
            </w:r>
          </w:p>
        </w:tc>
      </w:tr>
      <w:tr w:rsidR="004A7102" w14:paraId="3EAC7E27" w14:textId="77777777" w:rsidTr="004A7102">
        <w:tblPrEx>
          <w:tblW w:w="14459"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ExChange w:id="1" w:author="Bridget Halpin" w:date="2025-05-09T15:32:00Z">
            <w:tblPrEx>
              <w:tblW w:w="14459"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Ex>
          </w:tblPrExChange>
        </w:tblPrEx>
        <w:trPr>
          <w:trPrChange w:id="2" w:author="Bridget Halpin" w:date="2025-05-09T15:32:00Z">
            <w:trPr>
              <w:gridBefore w:val="1"/>
              <w:gridAfter w:val="0"/>
            </w:trPr>
          </w:trPrChange>
        </w:trPr>
        <w:sdt>
          <w:sdtPr>
            <w:tag w:val="goog_rdk_0"/>
            <w:id w:val="632300964"/>
          </w:sdtPr>
          <w:sdtEndPr/>
          <w:sdtContent>
            <w:tc>
              <w:tcPr>
                <w:tcW w:w="14459" w:type="dxa"/>
                <w:gridSpan w:val="5"/>
                <w:tcBorders>
                  <w:top w:val="single" w:sz="4" w:space="0" w:color="000000"/>
                </w:tcBorders>
                <w:shd w:val="clear" w:color="auto" w:fill="FFFFFF"/>
                <w:tcPrChange w:id="3" w:author="Bridget Halpin" w:date="2025-05-09T15:32:00Z">
                  <w:tcPr>
                    <w:tcW w:w="0" w:type="auto"/>
                    <w:gridSpan w:val="2"/>
                    <w:tcBorders>
                      <w:top w:val="single" w:sz="4" w:space="0" w:color="000000"/>
                    </w:tcBorders>
                    <w:shd w:val="clear" w:color="auto" w:fill="FFFF00"/>
                  </w:tcPr>
                </w:tcPrChange>
              </w:tcPr>
              <w:p w14:paraId="1872DA38" w14:textId="77777777" w:rsidR="004A7102" w:rsidRPr="006E0063" w:rsidRDefault="00956628">
                <w:pPr>
                  <w:rPr>
                    <w:b/>
                    <w:u w:val="single"/>
                  </w:rPr>
                </w:pPr>
                <w:r w:rsidRPr="006E0063">
                  <w:rPr>
                    <w:b/>
                    <w:u w:val="single"/>
                  </w:rPr>
                  <w:t>Duties and key result areas:</w:t>
                </w:r>
              </w:p>
              <w:p w14:paraId="092A4D6B" w14:textId="77777777" w:rsidR="004A7102" w:rsidRPr="006E0063" w:rsidRDefault="004A7102">
                <w:pPr>
                  <w:rPr>
                    <w:b/>
                  </w:rPr>
                </w:pPr>
              </w:p>
              <w:p w14:paraId="36E8C8C1" w14:textId="77777777" w:rsidR="004A7102" w:rsidRPr="006E0063" w:rsidRDefault="00956628">
                <w:pPr>
                  <w:jc w:val="both"/>
                </w:pPr>
                <w:r w:rsidRPr="006E0063">
                  <w:rPr>
                    <w:b/>
                  </w:rPr>
                  <w:t>Support for Pupils</w:t>
                </w:r>
              </w:p>
              <w:p w14:paraId="1B6A6783" w14:textId="77777777" w:rsidR="004A7102" w:rsidRPr="006E0063" w:rsidRDefault="00956628">
                <w:pPr>
                  <w:jc w:val="both"/>
                  <w:rPr>
                    <w:sz w:val="12"/>
                    <w:szCs w:val="12"/>
                  </w:rPr>
                </w:pPr>
                <w:r w:rsidRPr="006E0063">
                  <w:rPr>
                    <w:b/>
                    <w:sz w:val="12"/>
                    <w:szCs w:val="12"/>
                  </w:rPr>
                  <w:t> </w:t>
                </w:r>
              </w:p>
              <w:p w14:paraId="5C11C66F" w14:textId="77777777" w:rsidR="006E0063" w:rsidRDefault="00956628" w:rsidP="006E0063">
                <w:pPr>
                  <w:jc w:val="both"/>
                </w:pPr>
                <w:r w:rsidRPr="006E0063">
                  <w:t>1.   Provide differentiated levels of individual support to pupils with the</w:t>
                </w:r>
                <w:r w:rsidR="006E0063">
                  <w:t>ir wellbeing and mental health.</w:t>
                </w:r>
              </w:p>
              <w:p w14:paraId="30F672DB" w14:textId="77777777" w:rsidR="004A7102" w:rsidRPr="006E0063" w:rsidRDefault="00956628" w:rsidP="006E0063">
                <w:pPr>
                  <w:jc w:val="both"/>
                </w:pPr>
                <w:r w:rsidRPr="006E0063">
                  <w:t>2.   Manage the supervision of pupils in the Wellbeing Room, or otherwise not working to</w:t>
                </w:r>
                <w:sdt>
                  <w:sdtPr>
                    <w:tag w:val="goog_rdk_1"/>
                    <w:id w:val="-780951634"/>
                  </w:sdtPr>
                  <w:sdtEndPr/>
                  <w:sdtContent>
                    <w:del w:id="4" w:author="Bridget Halpin" w:date="2025-05-09T15:32:00Z">
                      <w:r w:rsidRPr="006E0063">
                        <w:delText>,</w:delText>
                      </w:r>
                    </w:del>
                  </w:sdtContent>
                </w:sdt>
                <w:r w:rsidRPr="006E0063">
                  <w:t xml:space="preserve"> a normal timetable, supporting their Mental Health and Wellbeing needs</w:t>
                </w:r>
              </w:p>
              <w:p w14:paraId="79A10FED" w14:textId="77777777" w:rsidR="004A7102" w:rsidRPr="006E0063" w:rsidRDefault="00956628">
                <w:pPr>
                  <w:jc w:val="both"/>
                </w:pPr>
                <w:r w:rsidRPr="006E0063">
                  <w:t xml:space="preserve">3.  Assist with the development and implementation of individual Education/Behavioural/Support/Mentoring plans and </w:t>
                </w:r>
                <w:r w:rsidRPr="00E77FD7">
                  <w:t>behaviour management strategies</w:t>
                </w:r>
                <w:r w:rsidR="00E91C45" w:rsidRPr="006E0063">
                  <w:t xml:space="preserve"> individual Mental Health and Wellbeing</w:t>
                </w:r>
                <w:r w:rsidRPr="006E0063">
                  <w:t>. </w:t>
                </w:r>
              </w:p>
              <w:p w14:paraId="32ECE52B" w14:textId="27B02FA0" w:rsidR="004A7102" w:rsidRPr="006E0063" w:rsidRDefault="00956628">
                <w:pPr>
                  <w:jc w:val="both"/>
                </w:pPr>
                <w:r w:rsidRPr="006E0063">
                  <w:t xml:space="preserve">4.   Support the </w:t>
                </w:r>
                <w:r w:rsidR="00E91C45" w:rsidRPr="006E0063">
                  <w:t>Director of Wellbeing and Mental Health</w:t>
                </w:r>
                <w:r w:rsidR="00E77FD7">
                  <w:t xml:space="preserve"> and </w:t>
                </w:r>
                <w:r w:rsidR="00E77FD7" w:rsidRPr="00E77FD7">
                  <w:rPr>
                    <w:color w:val="FF0000"/>
                  </w:rPr>
                  <w:t>Deputy Manager for Wellbeing</w:t>
                </w:r>
                <w:r w:rsidR="00E91C45" w:rsidRPr="00E77FD7">
                  <w:rPr>
                    <w:color w:val="FF0000"/>
                  </w:rPr>
                  <w:t xml:space="preserve"> </w:t>
                </w:r>
                <w:r w:rsidRPr="006E0063">
                  <w:t>in the assessment of pupils to determine those in ne</w:t>
                </w:r>
                <w:r w:rsidR="00E91C45" w:rsidRPr="006E0063">
                  <w:t xml:space="preserve">ed of particular help and </w:t>
                </w:r>
                <w:r w:rsidRPr="006E0063">
                  <w:t>support.</w:t>
                </w:r>
              </w:p>
              <w:p w14:paraId="45207604" w14:textId="61AE9ACD" w:rsidR="004A7102" w:rsidRPr="006E0063" w:rsidRDefault="00956628">
                <w:pPr>
                  <w:jc w:val="both"/>
                </w:pPr>
                <w:r w:rsidRPr="006E0063">
                  <w:t>5.   Support the development of one to one</w:t>
                </w:r>
                <w:r w:rsidR="00E77FD7">
                  <w:t xml:space="preserve"> and </w:t>
                </w:r>
                <w:r w:rsidR="00E77FD7" w:rsidRPr="00E77FD7">
                  <w:rPr>
                    <w:color w:val="FF0000"/>
                  </w:rPr>
                  <w:t>small group</w:t>
                </w:r>
                <w:r w:rsidRPr="00E77FD7">
                  <w:rPr>
                    <w:color w:val="FF0000"/>
                  </w:rPr>
                  <w:t xml:space="preserve"> </w:t>
                </w:r>
                <w:r w:rsidRPr="006E0063">
                  <w:t xml:space="preserve">mentoring arrangements with pupils and provide support for distressed pupils </w:t>
                </w:r>
              </w:p>
              <w:p w14:paraId="095C57AA" w14:textId="77777777" w:rsidR="004A7102" w:rsidRPr="006E0063" w:rsidRDefault="00956628">
                <w:pPr>
                  <w:jc w:val="both"/>
                </w:pPr>
                <w:r w:rsidRPr="006E0063">
                  <w:t>6.  Establish productive relationships with pupils, responding to the needs of each individual child, acting as a role model and setting high expectations</w:t>
                </w:r>
              </w:p>
              <w:p w14:paraId="369BD0ED" w14:textId="77777777" w:rsidR="004A7102" w:rsidRPr="006E0063" w:rsidRDefault="00956628">
                <w:pPr>
                  <w:jc w:val="both"/>
                </w:pPr>
                <w:r w:rsidRPr="006E0063">
                  <w:t>7.   Provide information and advice to enable pupils to make choices about their own learning, behaviour and attendance</w:t>
                </w:r>
                <w:r w:rsidR="00E91C45" w:rsidRPr="006E0063">
                  <w:t>, and Mental health and Wellbeing</w:t>
                </w:r>
                <w:r w:rsidRPr="006E0063">
                  <w:t>.</w:t>
                </w:r>
              </w:p>
              <w:p w14:paraId="12AAE878" w14:textId="77777777" w:rsidR="004A7102" w:rsidRPr="006E0063" w:rsidRDefault="00956628">
                <w:pPr>
                  <w:jc w:val="both"/>
                </w:pPr>
                <w:r w:rsidRPr="006E0063">
                  <w:t>8.   To actively promote inclusive practice within the classroom setting to ensure acceptance of all children. </w:t>
                </w:r>
              </w:p>
              <w:p w14:paraId="41A50B4D" w14:textId="77777777" w:rsidR="004A7102" w:rsidRPr="006E0063" w:rsidRDefault="00956628">
                <w:pPr>
                  <w:jc w:val="both"/>
                </w:pPr>
                <w:r w:rsidRPr="006E0063">
                  <w:t>9.   Encourage children to play and interact with one another in a positive manner. </w:t>
                </w:r>
              </w:p>
              <w:p w14:paraId="73AF5C4A" w14:textId="77777777" w:rsidR="004A7102" w:rsidRPr="006E0063" w:rsidRDefault="00956628">
                <w:pPr>
                  <w:jc w:val="both"/>
                </w:pPr>
                <w:r w:rsidRPr="006E0063">
                  <w:t>10. Support pupils consistently whilst recognising and responding to their individual needs.</w:t>
                </w:r>
              </w:p>
              <w:p w14:paraId="2974827D" w14:textId="77777777" w:rsidR="004A7102" w:rsidRPr="006E0063" w:rsidRDefault="00956628">
                <w:pPr>
                  <w:jc w:val="both"/>
                </w:pPr>
                <w:r w:rsidRPr="006E0063">
                  <w:t>11. Support the challenge and motivation of pupils, promoting and reinforcing independence and self-esteem. </w:t>
                </w:r>
              </w:p>
              <w:p w14:paraId="75BEB5C5" w14:textId="77777777" w:rsidR="004A7102" w:rsidRPr="006E0063" w:rsidRDefault="00956628">
                <w:pPr>
                  <w:jc w:val="both"/>
                </w:pPr>
                <w:r w:rsidRPr="006E0063">
                  <w:t>12.  Provide feedback to pupils in relation to progress, achievement, attendance</w:t>
                </w:r>
                <w:r w:rsidR="00E91C45" w:rsidRPr="006E0063">
                  <w:t xml:space="preserve"> and positive mental health and wellbeing attitudes</w:t>
                </w:r>
                <w:r w:rsidRPr="006E0063">
                  <w:t>. </w:t>
                </w:r>
              </w:p>
              <w:p w14:paraId="305047E5" w14:textId="77777777" w:rsidR="004A7102" w:rsidRPr="006E0063" w:rsidRDefault="00956628">
                <w:pPr>
                  <w:jc w:val="both"/>
                </w:pPr>
                <w:r w:rsidRPr="006E0063">
                  <w:t xml:space="preserve">13.  Attend to pupils’ personal needs and provide advice to assist in their social, health and </w:t>
                </w:r>
                <w:r w:rsidR="00E91C45" w:rsidRPr="006E0063">
                  <w:t>wellbeing</w:t>
                </w:r>
                <w:r w:rsidRPr="006E0063">
                  <w:t>.</w:t>
                </w:r>
              </w:p>
              <w:p w14:paraId="12E2E374" w14:textId="7704C690" w:rsidR="004A7102" w:rsidRDefault="00956628">
                <w:pPr>
                  <w:spacing w:line="259" w:lineRule="auto"/>
                  <w:jc w:val="both"/>
                </w:pPr>
                <w:r w:rsidRPr="006E0063">
                  <w:t>14. To work with small group</w:t>
                </w:r>
                <w:r w:rsidR="00E91C45" w:rsidRPr="006E0063">
                  <w:t>s</w:t>
                </w:r>
                <w:r w:rsidRPr="006E0063">
                  <w:t xml:space="preserve"> of students within the school’s </w:t>
                </w:r>
                <w:r w:rsidR="00E91C45" w:rsidRPr="006E0063">
                  <w:t xml:space="preserve">Wellbeing Room </w:t>
                </w:r>
              </w:p>
              <w:p w14:paraId="0D426FA3" w14:textId="6C2EB3B2" w:rsidR="00E77FD7" w:rsidRDefault="00E77FD7">
                <w:pPr>
                  <w:spacing w:line="259" w:lineRule="auto"/>
                  <w:jc w:val="both"/>
                  <w:rPr>
                    <w:color w:val="FF0000"/>
                  </w:rPr>
                </w:pPr>
                <w:r>
                  <w:t xml:space="preserve">15. </w:t>
                </w:r>
                <w:r w:rsidRPr="00E77FD7">
                  <w:rPr>
                    <w:color w:val="FF0000"/>
                  </w:rPr>
                  <w:t>Support the implementation of the SDP and WDP.</w:t>
                </w:r>
              </w:p>
              <w:p w14:paraId="56B0B092" w14:textId="2168AA85" w:rsidR="00E77FD7" w:rsidRPr="006E0063" w:rsidRDefault="00E77FD7">
                <w:pPr>
                  <w:spacing w:line="259" w:lineRule="auto"/>
                  <w:jc w:val="both"/>
                </w:pPr>
                <w:r>
                  <w:rPr>
                    <w:color w:val="FF0000"/>
                  </w:rPr>
                  <w:t xml:space="preserve">16. Work as part of the </w:t>
                </w:r>
                <w:proofErr w:type="gramStart"/>
                <w:r>
                  <w:rPr>
                    <w:color w:val="FF0000"/>
                  </w:rPr>
                  <w:t>Medical</w:t>
                </w:r>
                <w:proofErr w:type="gramEnd"/>
                <w:r>
                  <w:rPr>
                    <w:color w:val="FF0000"/>
                  </w:rPr>
                  <w:t xml:space="preserve"> team to administer medications and first aid.</w:t>
                </w:r>
              </w:p>
              <w:p w14:paraId="253C82A7" w14:textId="77777777" w:rsidR="004A7102" w:rsidRPr="006E0063" w:rsidRDefault="004A7102">
                <w:pPr>
                  <w:jc w:val="both"/>
                  <w:rPr>
                    <w:b/>
                  </w:rPr>
                </w:pPr>
              </w:p>
              <w:p w14:paraId="1D6D0C46" w14:textId="77777777" w:rsidR="004A7102" w:rsidRPr="006E0063" w:rsidRDefault="00956628">
                <w:pPr>
                  <w:jc w:val="both"/>
                </w:pPr>
                <w:r w:rsidRPr="006E0063">
                  <w:rPr>
                    <w:b/>
                  </w:rPr>
                  <w:t>Support for the Teacher</w:t>
                </w:r>
              </w:p>
              <w:p w14:paraId="7B7C9778" w14:textId="77777777" w:rsidR="004A7102" w:rsidRPr="006E0063" w:rsidRDefault="00956628">
                <w:pPr>
                  <w:jc w:val="both"/>
                  <w:rPr>
                    <w:sz w:val="12"/>
                    <w:szCs w:val="12"/>
                  </w:rPr>
                </w:pPr>
                <w:r w:rsidRPr="006E0063">
                  <w:rPr>
                    <w:b/>
                  </w:rPr>
                  <w:t> </w:t>
                </w:r>
              </w:p>
              <w:p w14:paraId="75CBBFB7" w14:textId="77777777" w:rsidR="004A7102" w:rsidRPr="006E0063" w:rsidRDefault="00956628">
                <w:pPr>
                  <w:jc w:val="both"/>
                  <w:rPr>
                    <w:strike/>
                  </w:rPr>
                </w:pPr>
                <w:r w:rsidRPr="006E0063">
                  <w:t xml:space="preserve">1.   Carry out on-call duty as required to assist in </w:t>
                </w:r>
                <w:r w:rsidR="00E91C45" w:rsidRPr="006E0063">
                  <w:t>supporting Mental Health and Wellbeing.</w:t>
                </w:r>
              </w:p>
              <w:p w14:paraId="2486C9B1" w14:textId="77777777" w:rsidR="004A7102" w:rsidRPr="006E0063" w:rsidRDefault="00956628">
                <w:pPr>
                  <w:jc w:val="both"/>
                </w:pPr>
                <w:r w:rsidRPr="006E0063">
                  <w:t>2.   Manage liaison with feeder schools and other relevant bodies to gather pupil information</w:t>
                </w:r>
                <w:r w:rsidR="00E91C45" w:rsidRPr="006E0063">
                  <w:t xml:space="preserve"> regarding Mental Health and Wellbeing</w:t>
                </w:r>
                <w:r w:rsidRPr="006E0063">
                  <w:t>  </w:t>
                </w:r>
              </w:p>
              <w:p w14:paraId="61F448AA" w14:textId="55E06179" w:rsidR="004A7102" w:rsidRPr="006E0063" w:rsidRDefault="00956628">
                <w:pPr>
                  <w:jc w:val="both"/>
                </w:pPr>
                <w:r w:rsidRPr="006E0063">
                  <w:t xml:space="preserve">3.  Manage the maintenance of pupils’ records and accurately record achievement in relation to improvements in </w:t>
                </w:r>
                <w:r w:rsidR="00E91C45" w:rsidRPr="006E0063">
                  <w:t>Mental Health and Wellbeing </w:t>
                </w:r>
                <w:r w:rsidRPr="006E0063">
                  <w:t>and successful interventions. </w:t>
                </w:r>
              </w:p>
              <w:p w14:paraId="739498E4" w14:textId="2FF22092" w:rsidR="004A7102" w:rsidRPr="006E0063" w:rsidRDefault="00956628">
                <w:pPr>
                  <w:jc w:val="both"/>
                </w:pPr>
                <w:r w:rsidRPr="006E0063">
                  <w:t xml:space="preserve">4.   Support the </w:t>
                </w:r>
                <w:r w:rsidR="00E91C45" w:rsidRPr="006E0063">
                  <w:t>Director of Wellbeing and Mental Health</w:t>
                </w:r>
                <w:r w:rsidR="00E77FD7">
                  <w:t xml:space="preserve"> and Deputy Manager for Wellbeing</w:t>
                </w:r>
                <w:r w:rsidR="00E91C45" w:rsidRPr="006E0063">
                  <w:t xml:space="preserve"> in </w:t>
                </w:r>
                <w:r w:rsidR="006E0063">
                  <w:t>the</w:t>
                </w:r>
                <w:r w:rsidR="00E91C45" w:rsidRPr="006E0063">
                  <w:t xml:space="preserve"> management of Mental Health and Wellbeing</w:t>
                </w:r>
                <w:r w:rsidR="00E77FD7">
                  <w:t xml:space="preserve"> across all sites</w:t>
                </w:r>
                <w:r w:rsidRPr="006E0063">
                  <w:t>. </w:t>
                </w:r>
              </w:p>
              <w:p w14:paraId="26BA5BB0" w14:textId="77777777" w:rsidR="004A7102" w:rsidRPr="006E0063" w:rsidRDefault="00956628">
                <w:pPr>
                  <w:jc w:val="both"/>
                </w:pPr>
                <w:r w:rsidRPr="006E0063">
                  <w:lastRenderedPageBreak/>
                  <w:t xml:space="preserve">5.   Prepare and use specialist equipment, plans and resources to support pupils improvement in </w:t>
                </w:r>
                <w:r w:rsidR="00E91C45" w:rsidRPr="006E0063">
                  <w:t>with their general wellbeing and Mental Health.</w:t>
                </w:r>
              </w:p>
              <w:p w14:paraId="565C4853" w14:textId="77777777" w:rsidR="004A7102" w:rsidRPr="006E0063" w:rsidRDefault="00956628">
                <w:pPr>
                  <w:jc w:val="both"/>
                </w:pPr>
                <w:r w:rsidRPr="006E0063">
                  <w:t>6.  Establish constructive relationships with parents and carers, arranging home visits to support where necessary and participating in feedback sessions as directed. </w:t>
                </w:r>
              </w:p>
              <w:p w14:paraId="2D4F8CBE" w14:textId="77777777" w:rsidR="004A7102" w:rsidRPr="006E0063" w:rsidRDefault="00956628">
                <w:pPr>
                  <w:jc w:val="both"/>
                </w:pPr>
                <w:r w:rsidRPr="006E0063">
                  <w:t xml:space="preserve">7.   Take a lead role in the development, implementation and monitoring of systems relating to pupil </w:t>
                </w:r>
                <w:r w:rsidR="003F5BA6" w:rsidRPr="006E0063">
                  <w:t>Mental Health and wellbeing</w:t>
                </w:r>
                <w:r w:rsidRPr="006E0063">
                  <w:t>. </w:t>
                </w:r>
              </w:p>
              <w:p w14:paraId="5FD720C6" w14:textId="1A7A983A" w:rsidR="004A7102" w:rsidRPr="006E0063" w:rsidRDefault="00956628">
                <w:pPr>
                  <w:jc w:val="both"/>
                </w:pPr>
                <w:r w:rsidRPr="006E0063">
                  <w:t xml:space="preserve">8.   Provide administrative support to the </w:t>
                </w:r>
                <w:r w:rsidR="00E91C45" w:rsidRPr="006E0063">
                  <w:t>Director of Wellbeing</w:t>
                </w:r>
                <w:r w:rsidR="00E77FD7">
                  <w:t>/Deputy Manager</w:t>
                </w:r>
                <w:r w:rsidR="00E91C45" w:rsidRPr="006E0063">
                  <w:t xml:space="preserve"> and Mental Health </w:t>
                </w:r>
                <w:r w:rsidRPr="006E0063">
                  <w:t>in the preparation of reports on pupils including:</w:t>
                </w:r>
              </w:p>
              <w:p w14:paraId="5B113E45" w14:textId="77777777" w:rsidR="004A7102" w:rsidRPr="006E0063" w:rsidRDefault="00956628">
                <w:pPr>
                  <w:ind w:left="1153" w:hanging="360"/>
                  <w:jc w:val="both"/>
                </w:pPr>
                <w:r w:rsidRPr="006E0063">
                  <w:rPr>
                    <w:rFonts w:ascii="Noto Sans Symbols" w:eastAsia="Noto Sans Symbols" w:hAnsi="Noto Sans Symbols" w:cs="Noto Sans Symbols"/>
                  </w:rPr>
                  <w:t>∙</w:t>
                </w:r>
                <w:r w:rsidRPr="006E0063">
                  <w:rPr>
                    <w:sz w:val="14"/>
                    <w:szCs w:val="14"/>
                  </w:rPr>
                  <w:t xml:space="preserve">        </w:t>
                </w:r>
                <w:r w:rsidRPr="006E0063">
                  <w:t>Dealing with correspondence</w:t>
                </w:r>
              </w:p>
              <w:p w14:paraId="3F8EBDF3" w14:textId="476273D4" w:rsidR="004A7102" w:rsidRPr="006E0063" w:rsidRDefault="00956628">
                <w:pPr>
                  <w:ind w:left="1153" w:hanging="360"/>
                  <w:jc w:val="both"/>
                </w:pPr>
                <w:r w:rsidRPr="006E0063">
                  <w:rPr>
                    <w:rFonts w:ascii="Noto Sans Symbols" w:eastAsia="Noto Sans Symbols" w:hAnsi="Noto Sans Symbols" w:cs="Noto Sans Symbols"/>
                  </w:rPr>
                  <w:t>∙</w:t>
                </w:r>
                <w:r w:rsidRPr="006E0063">
                  <w:rPr>
                    <w:sz w:val="14"/>
                    <w:szCs w:val="14"/>
                  </w:rPr>
                  <w:t xml:space="preserve">        </w:t>
                </w:r>
                <w:r w:rsidRPr="006E0063">
                  <w:t xml:space="preserve">Analysis </w:t>
                </w:r>
                <w:r w:rsidR="003F5BA6" w:rsidRPr="006E0063">
                  <w:t xml:space="preserve">of pupils’ Mental Health and wellbeing </w:t>
                </w:r>
                <w:proofErr w:type="gramStart"/>
                <w:r w:rsidR="003F5BA6" w:rsidRPr="006E0063">
                  <w:t>e.g</w:t>
                </w:r>
                <w:r w:rsidR="00E77FD7">
                  <w:t>.</w:t>
                </w:r>
                <w:proofErr w:type="gramEnd"/>
                <w:r w:rsidR="003F5BA6" w:rsidRPr="006E0063">
                  <w:t xml:space="preserve"> surveys</w:t>
                </w:r>
              </w:p>
              <w:p w14:paraId="6219E7CB" w14:textId="77777777" w:rsidR="004A7102" w:rsidRPr="006E0063" w:rsidRDefault="00956628">
                <w:pPr>
                  <w:ind w:left="1153" w:hanging="360"/>
                  <w:jc w:val="both"/>
                </w:pPr>
                <w:r w:rsidRPr="006E0063">
                  <w:rPr>
                    <w:rFonts w:ascii="Noto Sans Symbols" w:eastAsia="Noto Sans Symbols" w:hAnsi="Noto Sans Symbols" w:cs="Noto Sans Symbols"/>
                  </w:rPr>
                  <w:t>∙</w:t>
                </w:r>
                <w:r w:rsidRPr="006E0063">
                  <w:rPr>
                    <w:sz w:val="14"/>
                    <w:szCs w:val="14"/>
                  </w:rPr>
                  <w:t xml:space="preserve">        </w:t>
                </w:r>
                <w:r w:rsidRPr="006E0063">
                  <w:t>Compilation of data</w:t>
                </w:r>
              </w:p>
              <w:p w14:paraId="16DE52C1" w14:textId="77777777" w:rsidR="004A7102" w:rsidRPr="006E0063" w:rsidRDefault="00956628">
                <w:pPr>
                  <w:rPr>
                    <w:b/>
                  </w:rPr>
                </w:pPr>
                <w:r w:rsidRPr="006E0063">
                  <w:rPr>
                    <w:rFonts w:ascii="Noto Sans Symbols" w:eastAsia="Noto Sans Symbols" w:hAnsi="Noto Sans Symbols" w:cs="Noto Sans Symbols"/>
                  </w:rPr>
                  <w:t xml:space="preserve">              ∙</w:t>
                </w:r>
                <w:r w:rsidRPr="006E0063">
                  <w:rPr>
                    <w:sz w:val="14"/>
                    <w:szCs w:val="14"/>
                  </w:rPr>
                  <w:t xml:space="preserve">       </w:t>
                </w:r>
                <w:r w:rsidRPr="006E0063">
                  <w:t>Making telephone calls</w:t>
                </w:r>
              </w:p>
              <w:p w14:paraId="6A198130" w14:textId="77777777" w:rsidR="004A7102" w:rsidRPr="006E0063" w:rsidRDefault="004A7102">
                <w:pPr>
                  <w:rPr>
                    <w:b/>
                  </w:rPr>
                </w:pPr>
              </w:p>
              <w:p w14:paraId="6F7E0EC9" w14:textId="77777777" w:rsidR="004A7102" w:rsidRPr="006E0063" w:rsidRDefault="00956628">
                <w:pPr>
                  <w:jc w:val="both"/>
                </w:pPr>
                <w:r w:rsidRPr="006E0063">
                  <w:rPr>
                    <w:b/>
                  </w:rPr>
                  <w:t>Support for the Curriculum </w:t>
                </w:r>
              </w:p>
              <w:p w14:paraId="520A3AFE" w14:textId="77777777" w:rsidR="004A7102" w:rsidRPr="006E0063" w:rsidRDefault="00956628">
                <w:pPr>
                  <w:jc w:val="both"/>
                </w:pPr>
                <w:r w:rsidRPr="006E0063">
                  <w:t>1.   Implement learning activities for pupils within an agreed framework of supervision, adjusting activities to meet pupil needs.</w:t>
                </w:r>
              </w:p>
              <w:p w14:paraId="6D85F36B" w14:textId="77777777" w:rsidR="004A7102" w:rsidRPr="006E0063" w:rsidRDefault="00956628">
                <w:pPr>
                  <w:jc w:val="both"/>
                </w:pPr>
                <w:r w:rsidRPr="006E0063">
                  <w:t>2.   Help pupils access learning activities through specialist support. </w:t>
                </w:r>
              </w:p>
              <w:p w14:paraId="46D84535" w14:textId="77777777" w:rsidR="004A7102" w:rsidRPr="006E0063" w:rsidRDefault="00956628">
                <w:pPr>
                  <w:jc w:val="both"/>
                  <w:rPr>
                    <w:b/>
                  </w:rPr>
                </w:pPr>
                <w:r w:rsidRPr="006E0063">
                  <w:t>3.   Advise on appropriate deployment and use of specialist equipment or resources.</w:t>
                </w:r>
              </w:p>
              <w:p w14:paraId="71E3ED79" w14:textId="77777777" w:rsidR="004A7102" w:rsidRPr="006E0063" w:rsidRDefault="004A7102">
                <w:pPr>
                  <w:rPr>
                    <w:b/>
                  </w:rPr>
                </w:pPr>
              </w:p>
              <w:p w14:paraId="501A3863" w14:textId="77777777" w:rsidR="004A7102" w:rsidRPr="006E0063" w:rsidRDefault="00956628">
                <w:pPr>
                  <w:jc w:val="both"/>
                </w:pPr>
                <w:r w:rsidRPr="006E0063">
                  <w:rPr>
                    <w:b/>
                  </w:rPr>
                  <w:t>Support for the School</w:t>
                </w:r>
              </w:p>
              <w:p w14:paraId="18F20A81" w14:textId="77777777" w:rsidR="004A7102" w:rsidRPr="006E0063" w:rsidRDefault="00956628">
                <w:pPr>
                  <w:jc w:val="both"/>
                </w:pPr>
                <w:r w:rsidRPr="006E0063">
                  <w:rPr>
                    <w:b/>
                  </w:rPr>
                  <w:t> </w:t>
                </w:r>
              </w:p>
              <w:p w14:paraId="1889B6DB" w14:textId="77777777" w:rsidR="004A7102" w:rsidRPr="006E0063" w:rsidRDefault="00956628">
                <w:pPr>
                  <w:jc w:val="both"/>
                </w:pPr>
                <w:r w:rsidRPr="006E0063">
                  <w:t>1.   Comply with all school policies and contribute to the development of policy relating to:</w:t>
                </w:r>
              </w:p>
              <w:p w14:paraId="7638A7AD" w14:textId="77777777" w:rsidR="004A7102" w:rsidRPr="006E0063" w:rsidRDefault="00956628">
                <w:pPr>
                  <w:numPr>
                    <w:ilvl w:val="0"/>
                    <w:numId w:val="1"/>
                  </w:numPr>
                  <w:pBdr>
                    <w:top w:val="nil"/>
                    <w:left w:val="nil"/>
                    <w:bottom w:val="nil"/>
                    <w:right w:val="nil"/>
                    <w:between w:val="nil"/>
                  </w:pBdr>
                  <w:jc w:val="both"/>
                  <w:rPr>
                    <w:color w:val="000000"/>
                  </w:rPr>
                </w:pPr>
                <w:r w:rsidRPr="006E0063">
                  <w:rPr>
                    <w:color w:val="000000"/>
                  </w:rPr>
                  <w:t>Health and Safety</w:t>
                </w:r>
              </w:p>
              <w:p w14:paraId="768599EC" w14:textId="77777777" w:rsidR="004A7102" w:rsidRPr="006E0063" w:rsidRDefault="00956628">
                <w:pPr>
                  <w:numPr>
                    <w:ilvl w:val="0"/>
                    <w:numId w:val="1"/>
                  </w:numPr>
                  <w:pBdr>
                    <w:top w:val="nil"/>
                    <w:left w:val="nil"/>
                    <w:bottom w:val="nil"/>
                    <w:right w:val="nil"/>
                    <w:between w:val="nil"/>
                  </w:pBdr>
                  <w:jc w:val="both"/>
                  <w:rPr>
                    <w:color w:val="000000"/>
                  </w:rPr>
                </w:pPr>
                <w:r w:rsidRPr="006E0063">
                  <w:rPr>
                    <w:color w:val="000000"/>
                  </w:rPr>
                  <w:t>Equal Opportunities</w:t>
                </w:r>
              </w:p>
              <w:p w14:paraId="7E6ED928" w14:textId="77777777" w:rsidR="004A7102" w:rsidRPr="006E0063" w:rsidRDefault="00956628">
                <w:pPr>
                  <w:numPr>
                    <w:ilvl w:val="0"/>
                    <w:numId w:val="1"/>
                  </w:numPr>
                  <w:pBdr>
                    <w:top w:val="nil"/>
                    <w:left w:val="nil"/>
                    <w:bottom w:val="nil"/>
                    <w:right w:val="nil"/>
                    <w:between w:val="nil"/>
                  </w:pBdr>
                  <w:jc w:val="both"/>
                  <w:rPr>
                    <w:color w:val="000000"/>
                  </w:rPr>
                </w:pPr>
                <w:r w:rsidRPr="006E0063">
                  <w:rPr>
                    <w:color w:val="000000"/>
                  </w:rPr>
                  <w:t>Child Protection and Safeguarding</w:t>
                </w:r>
              </w:p>
              <w:p w14:paraId="7D8DDF6B" w14:textId="77777777" w:rsidR="004A7102" w:rsidRPr="006E0063" w:rsidRDefault="00956628">
                <w:pPr>
                  <w:numPr>
                    <w:ilvl w:val="0"/>
                    <w:numId w:val="1"/>
                  </w:numPr>
                  <w:pBdr>
                    <w:top w:val="nil"/>
                    <w:left w:val="nil"/>
                    <w:bottom w:val="nil"/>
                    <w:right w:val="nil"/>
                    <w:between w:val="nil"/>
                  </w:pBdr>
                  <w:jc w:val="both"/>
                  <w:rPr>
                    <w:color w:val="000000"/>
                  </w:rPr>
                </w:pPr>
                <w:r w:rsidRPr="006E0063">
                  <w:rPr>
                    <w:color w:val="000000"/>
                  </w:rPr>
                  <w:t>Confidentiality and data protection</w:t>
                </w:r>
              </w:p>
              <w:p w14:paraId="46C110DE" w14:textId="77777777" w:rsidR="004A7102" w:rsidRPr="006E0063" w:rsidRDefault="00956628">
                <w:pPr>
                  <w:numPr>
                    <w:ilvl w:val="0"/>
                    <w:numId w:val="1"/>
                  </w:numPr>
                  <w:pBdr>
                    <w:top w:val="nil"/>
                    <w:left w:val="nil"/>
                    <w:bottom w:val="nil"/>
                    <w:right w:val="nil"/>
                    <w:between w:val="nil"/>
                  </w:pBdr>
                  <w:jc w:val="both"/>
                  <w:rPr>
                    <w:color w:val="000000"/>
                  </w:rPr>
                </w:pPr>
                <w:r w:rsidRPr="006E0063">
                  <w:rPr>
                    <w:color w:val="000000"/>
                  </w:rPr>
                  <w:t xml:space="preserve">Behaviour for learning     </w:t>
                </w:r>
              </w:p>
              <w:p w14:paraId="77B0FE5F" w14:textId="77777777" w:rsidR="004A7102" w:rsidRPr="006E0063" w:rsidRDefault="00956628">
                <w:pPr>
                  <w:ind w:left="793"/>
                  <w:jc w:val="both"/>
                </w:pPr>
                <w:r w:rsidRPr="006E0063">
                  <w:t xml:space="preserve">               </w:t>
                </w:r>
              </w:p>
              <w:p w14:paraId="5C1B67AA" w14:textId="77777777" w:rsidR="004A7102" w:rsidRPr="006E0063" w:rsidRDefault="00956628">
                <w:pPr>
                  <w:jc w:val="both"/>
                </w:pPr>
                <w:r w:rsidRPr="006E0063">
                  <w:t>2.   Work in such a way as to promote the ethos and vision of the school. </w:t>
                </w:r>
              </w:p>
              <w:p w14:paraId="2264C6FE" w14:textId="77777777" w:rsidR="004A7102" w:rsidRPr="006E0063" w:rsidRDefault="00956628">
                <w:pPr>
                  <w:jc w:val="both"/>
                </w:pPr>
                <w:r w:rsidRPr="006E0063">
                  <w:t>3.   To work with families by visiting homes to engage with parents to promote early intervention and identify need.</w:t>
                </w:r>
              </w:p>
              <w:p w14:paraId="0F32B6C6" w14:textId="77777777" w:rsidR="004A7102" w:rsidRPr="006E0063" w:rsidRDefault="00956628">
                <w:pPr>
                  <w:jc w:val="both"/>
                </w:pPr>
                <w:r w:rsidRPr="006E0063">
                  <w:t>4.   Participate in training and development, and activities that contribute to the management of performance. </w:t>
                </w:r>
              </w:p>
              <w:p w14:paraId="279A7BC2" w14:textId="77777777" w:rsidR="004A7102" w:rsidRPr="006E0063" w:rsidRDefault="00956628">
                <w:pPr>
                  <w:ind w:left="321" w:hanging="321"/>
                  <w:jc w:val="both"/>
                </w:pPr>
                <w:r w:rsidRPr="006E0063">
                  <w:t>5.  Assist with the management of pupils outside the classroom e.g. lunch times and outside the school as directed by the class teacher and members of the school’s management. </w:t>
                </w:r>
              </w:p>
              <w:p w14:paraId="6C8A934C" w14:textId="77777777" w:rsidR="004A7102" w:rsidRPr="006E0063" w:rsidRDefault="00956628">
                <w:pPr>
                  <w:jc w:val="both"/>
                </w:pPr>
                <w:bookmarkStart w:id="5" w:name="_heading=h.pezeyjhsh6um" w:colFirst="0" w:colLast="0"/>
                <w:bookmarkEnd w:id="5"/>
                <w:r w:rsidRPr="006E0063">
                  <w:t xml:space="preserve">6.   Attend, participate and, if appropriate, chair regular meetings including </w:t>
                </w:r>
                <w:r w:rsidR="003F5BA6" w:rsidRPr="006E0063">
                  <w:t>meetings with parents and professionals, in liaison with the Director of Wellbeing and Mental Health</w:t>
                </w:r>
              </w:p>
              <w:p w14:paraId="1B41B1F0" w14:textId="77777777" w:rsidR="004A7102" w:rsidRPr="006E0063" w:rsidRDefault="00956628">
                <w:pPr>
                  <w:jc w:val="both"/>
                </w:pPr>
                <w:r w:rsidRPr="006E0063">
                  <w:t>7.   Take the initiative, as appropriate, in developing multi agency contacts to support the learning</w:t>
                </w:r>
                <w:r w:rsidR="003F5BA6" w:rsidRPr="006E0063">
                  <w:t xml:space="preserve">, </w:t>
                </w:r>
                <w:r w:rsidRPr="006E0063">
                  <w:t xml:space="preserve">development </w:t>
                </w:r>
                <w:r w:rsidR="003F5BA6" w:rsidRPr="006E0063">
                  <w:t xml:space="preserve">and Mental health and wellbeing </w:t>
                </w:r>
                <w:r w:rsidRPr="006E0063">
                  <w:t>of children.</w:t>
                </w:r>
              </w:p>
              <w:p w14:paraId="42540A3F" w14:textId="77777777" w:rsidR="004A7102" w:rsidRPr="006E0063" w:rsidRDefault="00956628">
                <w:pPr>
                  <w:jc w:val="both"/>
                </w:pPr>
                <w:r w:rsidRPr="006E0063">
                  <w:t xml:space="preserve">8.   Communicate effectively with other agencies/professionals, in liaison with the </w:t>
                </w:r>
                <w:r w:rsidR="003F5BA6" w:rsidRPr="006E0063">
                  <w:t>Director of Wellbeing and Mental Health</w:t>
                </w:r>
                <w:r w:rsidRPr="006E0063">
                  <w:t>, to support achievements and progress of pupils.</w:t>
                </w:r>
              </w:p>
              <w:p w14:paraId="2D19E65C" w14:textId="51FB2FED" w:rsidR="004A7102" w:rsidRPr="006E0063" w:rsidRDefault="00956628">
                <w:pPr>
                  <w:jc w:val="both"/>
                </w:pPr>
                <w:r w:rsidRPr="006E0063">
                  <w:t xml:space="preserve">9    Act as a </w:t>
                </w:r>
                <w:r w:rsidR="003F5BA6" w:rsidRPr="006E0063">
                  <w:t xml:space="preserve">Wellbeing </w:t>
                </w:r>
                <w:r w:rsidRPr="006E0063">
                  <w:t xml:space="preserve">lead under the direction of the </w:t>
                </w:r>
                <w:r w:rsidR="003F5BA6" w:rsidRPr="006E0063">
                  <w:t>Director of Wellbeing</w:t>
                </w:r>
                <w:r w:rsidR="00E77FD7">
                  <w:t xml:space="preserve"> </w:t>
                </w:r>
                <w:r w:rsidR="00E77FD7" w:rsidRPr="00E77FD7">
                  <w:rPr>
                    <w:color w:val="FF0000"/>
                  </w:rPr>
                  <w:t>and Deputy Manager</w:t>
                </w:r>
                <w:r w:rsidR="003F5BA6" w:rsidRPr="00E77FD7">
                  <w:rPr>
                    <w:color w:val="FF0000"/>
                  </w:rPr>
                  <w:t xml:space="preserve"> and </w:t>
                </w:r>
                <w:r w:rsidR="00E77FD7" w:rsidRPr="00E77FD7">
                  <w:rPr>
                    <w:color w:val="FF0000"/>
                  </w:rPr>
                  <w:t xml:space="preserve">support the wellbeing </w:t>
                </w:r>
                <w:r w:rsidR="003F5BA6" w:rsidRPr="006E0063">
                  <w:t xml:space="preserve">Mental Health </w:t>
                </w:r>
                <w:r w:rsidRPr="006E0063">
                  <w:t>with identified students.</w:t>
                </w:r>
              </w:p>
              <w:p w14:paraId="55A7183C" w14:textId="77777777" w:rsidR="004A7102" w:rsidRPr="006E0063" w:rsidRDefault="004A7102"/>
              <w:p w14:paraId="06599436" w14:textId="77777777" w:rsidR="004A7102" w:rsidRPr="006E0063" w:rsidRDefault="00956628">
                <w:r w:rsidRPr="006E0063">
                  <w:t>This school is committed to safeguarding and promoting the welfare of children and young people and expects all staff and volunteers to share this commitment.  You are therefore under a duty to use the school’s procedures to report any concerns you may have regarding the safety or well-being of any child or young person.</w:t>
                </w:r>
              </w:p>
              <w:p w14:paraId="35978A00" w14:textId="77777777" w:rsidR="004A7102" w:rsidRPr="006E0063" w:rsidRDefault="004A7102"/>
              <w:p w14:paraId="1195E630" w14:textId="77777777" w:rsidR="004A7102" w:rsidRPr="006E0063" w:rsidRDefault="00956628">
                <w:r w:rsidRPr="006E0063">
                  <w:t>The duties and responsibilities highlighted in this Job Description are indicative and may vary over time.  Post holders are expected to undertake other duties and responsibilities relevant to the nature, level and extent of the post and the grade has been established on this basis.</w:t>
                </w:r>
              </w:p>
            </w:tc>
          </w:sdtContent>
        </w:sdt>
      </w:tr>
      <w:tr w:rsidR="004A7102" w14:paraId="47E99433" w14:textId="77777777" w:rsidTr="004A7102">
        <w:tblPrEx>
          <w:tblW w:w="14459"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ExChange w:id="6" w:author="Bridget Halpin" w:date="2025-05-09T15:32:00Z">
            <w:tblPrEx>
              <w:tblW w:w="14459"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Ex>
          </w:tblPrExChange>
        </w:tblPrEx>
        <w:trPr>
          <w:trPrChange w:id="7" w:author="Bridget Halpin" w:date="2025-05-09T15:32:00Z">
            <w:trPr>
              <w:gridBefore w:val="1"/>
              <w:gridAfter w:val="0"/>
            </w:trPr>
          </w:trPrChange>
        </w:trPr>
        <w:sdt>
          <w:sdtPr>
            <w:tag w:val="goog_rdk_6"/>
            <w:id w:val="1166830037"/>
          </w:sdtPr>
          <w:sdtEndPr/>
          <w:sdtContent>
            <w:tc>
              <w:tcPr>
                <w:tcW w:w="14459" w:type="dxa"/>
                <w:gridSpan w:val="5"/>
                <w:tcBorders>
                  <w:top w:val="single" w:sz="4" w:space="0" w:color="000000"/>
                </w:tcBorders>
                <w:shd w:val="clear" w:color="auto" w:fill="FFFFFF"/>
                <w:tcPrChange w:id="8" w:author="Bridget Halpin" w:date="2025-05-09T15:32:00Z">
                  <w:tcPr>
                    <w:tcW w:w="0" w:type="auto"/>
                    <w:gridSpan w:val="2"/>
                    <w:tcBorders>
                      <w:top w:val="single" w:sz="4" w:space="0" w:color="000000"/>
                    </w:tcBorders>
                  </w:tcPr>
                </w:tcPrChange>
              </w:tcPr>
              <w:p w14:paraId="7A707947" w14:textId="77777777" w:rsidR="004A7102" w:rsidRPr="006E0063" w:rsidRDefault="00956628">
                <w:pPr>
                  <w:rPr>
                    <w:b/>
                  </w:rPr>
                </w:pPr>
                <w:r w:rsidRPr="006E0063">
                  <w:rPr>
                    <w:b/>
                  </w:rPr>
                  <w:t>Work Arrangements</w:t>
                </w:r>
              </w:p>
            </w:tc>
          </w:sdtContent>
        </w:sdt>
      </w:tr>
      <w:tr w:rsidR="004A7102" w14:paraId="265BFA70" w14:textId="77777777">
        <w:trPr>
          <w:trHeight w:val="340"/>
        </w:trPr>
        <w:tc>
          <w:tcPr>
            <w:tcW w:w="5591" w:type="dxa"/>
            <w:gridSpan w:val="2"/>
            <w:tcBorders>
              <w:top w:val="single" w:sz="4" w:space="0" w:color="000000"/>
              <w:bottom w:val="single" w:sz="4" w:space="0" w:color="000000"/>
            </w:tcBorders>
          </w:tcPr>
          <w:p w14:paraId="66E748A9" w14:textId="77777777" w:rsidR="004A7102" w:rsidRPr="006E0063" w:rsidRDefault="00956628">
            <w:r w:rsidRPr="006E0063">
              <w:t>Transport requirements:</w:t>
            </w:r>
          </w:p>
          <w:p w14:paraId="51DB56F5" w14:textId="77777777" w:rsidR="004A7102" w:rsidRPr="006E0063" w:rsidRDefault="00956628">
            <w:r w:rsidRPr="006E0063">
              <w:t>Working patterns:</w:t>
            </w:r>
          </w:p>
          <w:p w14:paraId="66A3CD7E" w14:textId="77777777" w:rsidR="004A7102" w:rsidRPr="006E0063" w:rsidRDefault="00956628">
            <w:r w:rsidRPr="006E0063">
              <w:t>Working conditions:</w:t>
            </w:r>
          </w:p>
        </w:tc>
        <w:tc>
          <w:tcPr>
            <w:tcW w:w="8868" w:type="dxa"/>
            <w:gridSpan w:val="3"/>
            <w:tcBorders>
              <w:top w:val="single" w:sz="4" w:space="0" w:color="000000"/>
              <w:bottom w:val="single" w:sz="4" w:space="0" w:color="000000"/>
            </w:tcBorders>
          </w:tcPr>
          <w:p w14:paraId="350F4878" w14:textId="77777777" w:rsidR="004A7102" w:rsidRDefault="00956628">
            <w:r>
              <w:t>Full driving licence and car</w:t>
            </w:r>
          </w:p>
        </w:tc>
      </w:tr>
    </w:tbl>
    <w:p w14:paraId="31A3622C" w14:textId="77777777" w:rsidR="004A7102" w:rsidRDefault="00956628">
      <w:pPr>
        <w:tabs>
          <w:tab w:val="center" w:pos="6840"/>
          <w:tab w:val="right" w:pos="14040"/>
        </w:tabs>
        <w:jc w:val="center"/>
      </w:pPr>
      <w:r>
        <w:br w:type="page"/>
      </w:r>
      <w:r>
        <w:lastRenderedPageBreak/>
        <w:t xml:space="preserve">Northumberland County Council </w:t>
      </w:r>
    </w:p>
    <w:p w14:paraId="63F9F066" w14:textId="77777777" w:rsidR="004A7102" w:rsidRDefault="00956628">
      <w:pPr>
        <w:tabs>
          <w:tab w:val="center" w:pos="6840"/>
          <w:tab w:val="right" w:pos="14040"/>
        </w:tabs>
        <w:jc w:val="center"/>
        <w:rPr>
          <w:b/>
        </w:rPr>
      </w:pPr>
      <w:r>
        <w:rPr>
          <w:b/>
        </w:rPr>
        <w:t>PERSON SPECIFICATION</w:t>
      </w:r>
    </w:p>
    <w:p w14:paraId="06885EA9" w14:textId="77777777" w:rsidR="004A7102" w:rsidRDefault="004A7102"/>
    <w:tbl>
      <w:tblPr>
        <w:tblStyle w:val="a2"/>
        <w:tblW w:w="14572"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326"/>
        <w:gridCol w:w="5676"/>
        <w:gridCol w:w="653"/>
        <w:gridCol w:w="917"/>
      </w:tblGrid>
      <w:tr w:rsidR="004A7102" w14:paraId="26BE3397" w14:textId="77777777">
        <w:tc>
          <w:tcPr>
            <w:tcW w:w="7326" w:type="dxa"/>
          </w:tcPr>
          <w:p w14:paraId="38A4388F" w14:textId="77777777" w:rsidR="004A7102" w:rsidRDefault="00956628">
            <w:r>
              <w:rPr>
                <w:b/>
              </w:rPr>
              <w:t xml:space="preserve">Post Title: </w:t>
            </w:r>
            <w:r>
              <w:t xml:space="preserve">Pastoral Support Officer  </w:t>
            </w:r>
          </w:p>
        </w:tc>
        <w:tc>
          <w:tcPr>
            <w:tcW w:w="5676" w:type="dxa"/>
          </w:tcPr>
          <w:p w14:paraId="0F1AA483" w14:textId="77777777" w:rsidR="004A7102" w:rsidRDefault="00956628">
            <w:r>
              <w:rPr>
                <w:b/>
              </w:rPr>
              <w:t xml:space="preserve">Director/Service/Sector: </w:t>
            </w:r>
            <w:r>
              <w:t>Children’s Services</w:t>
            </w:r>
          </w:p>
        </w:tc>
        <w:tc>
          <w:tcPr>
            <w:tcW w:w="1570" w:type="dxa"/>
            <w:gridSpan w:val="2"/>
          </w:tcPr>
          <w:p w14:paraId="0C25F1E9" w14:textId="77777777" w:rsidR="004A7102" w:rsidRDefault="00956628">
            <w:r>
              <w:rPr>
                <w:b/>
              </w:rPr>
              <w:t>Ref</w:t>
            </w:r>
            <w:r>
              <w:t>: SG21</w:t>
            </w:r>
          </w:p>
        </w:tc>
      </w:tr>
      <w:tr w:rsidR="004A7102" w14:paraId="064A2D23" w14:textId="77777777">
        <w:tc>
          <w:tcPr>
            <w:tcW w:w="7326" w:type="dxa"/>
          </w:tcPr>
          <w:p w14:paraId="69CDE751" w14:textId="77777777" w:rsidR="004A7102" w:rsidRDefault="00956628">
            <w:pPr>
              <w:rPr>
                <w:b/>
              </w:rPr>
            </w:pPr>
            <w:r>
              <w:rPr>
                <w:b/>
              </w:rPr>
              <w:t>Essential</w:t>
            </w:r>
          </w:p>
        </w:tc>
        <w:tc>
          <w:tcPr>
            <w:tcW w:w="6329" w:type="dxa"/>
            <w:gridSpan w:val="2"/>
          </w:tcPr>
          <w:p w14:paraId="1B3008DC" w14:textId="77777777" w:rsidR="004A7102" w:rsidRDefault="00956628">
            <w:pPr>
              <w:rPr>
                <w:b/>
              </w:rPr>
            </w:pPr>
            <w:r>
              <w:rPr>
                <w:b/>
              </w:rPr>
              <w:t>Desirable</w:t>
            </w:r>
          </w:p>
        </w:tc>
        <w:tc>
          <w:tcPr>
            <w:tcW w:w="917" w:type="dxa"/>
          </w:tcPr>
          <w:p w14:paraId="1CD0B21F" w14:textId="77777777" w:rsidR="004A7102" w:rsidRDefault="00956628">
            <w:pPr>
              <w:rPr>
                <w:b/>
              </w:rPr>
            </w:pPr>
            <w:r>
              <w:rPr>
                <w:b/>
              </w:rPr>
              <w:t>Assess</w:t>
            </w:r>
          </w:p>
          <w:p w14:paraId="0D4E0CB5" w14:textId="77777777" w:rsidR="004A7102" w:rsidRDefault="00956628">
            <w:r>
              <w:rPr>
                <w:b/>
              </w:rPr>
              <w:t>by</w:t>
            </w:r>
          </w:p>
        </w:tc>
      </w:tr>
      <w:tr w:rsidR="004A7102" w14:paraId="5F439C42" w14:textId="77777777">
        <w:tc>
          <w:tcPr>
            <w:tcW w:w="14572" w:type="dxa"/>
            <w:gridSpan w:val="4"/>
          </w:tcPr>
          <w:p w14:paraId="66B23FB9" w14:textId="77777777" w:rsidR="004A7102" w:rsidRDefault="00956628">
            <w:pPr>
              <w:rPr>
                <w:b/>
                <w:sz w:val="24"/>
                <w:szCs w:val="24"/>
              </w:rPr>
            </w:pPr>
            <w:r>
              <w:rPr>
                <w:b/>
              </w:rPr>
              <w:t>Knowledge and Qualifications</w:t>
            </w:r>
          </w:p>
        </w:tc>
      </w:tr>
      <w:tr w:rsidR="004A7102" w14:paraId="1DC41EC4" w14:textId="77777777">
        <w:tc>
          <w:tcPr>
            <w:tcW w:w="7326" w:type="dxa"/>
          </w:tcPr>
          <w:p w14:paraId="3FCE7A13" w14:textId="77777777" w:rsidR="004A7102" w:rsidRPr="006E0063" w:rsidRDefault="004A7102"/>
          <w:p w14:paraId="6F2E0C88" w14:textId="77777777" w:rsidR="004A7102" w:rsidRPr="006E0063" w:rsidRDefault="00956628">
            <w:pPr>
              <w:numPr>
                <w:ilvl w:val="0"/>
                <w:numId w:val="2"/>
              </w:numPr>
              <w:pBdr>
                <w:top w:val="nil"/>
                <w:left w:val="nil"/>
                <w:bottom w:val="nil"/>
                <w:right w:val="nil"/>
                <w:between w:val="nil"/>
              </w:pBdr>
              <w:rPr>
                <w:color w:val="000000"/>
              </w:rPr>
            </w:pPr>
            <w:r w:rsidRPr="006E0063">
              <w:rPr>
                <w:color w:val="000000"/>
              </w:rPr>
              <w:t>Excellent numeracy and literacy skills (at least NVQ 2 Qualification);</w:t>
            </w:r>
          </w:p>
          <w:p w14:paraId="54A3B13F" w14:textId="77777777" w:rsidR="004A7102" w:rsidRPr="006E0063" w:rsidRDefault="00956628">
            <w:pPr>
              <w:numPr>
                <w:ilvl w:val="0"/>
                <w:numId w:val="2"/>
              </w:numPr>
              <w:pBdr>
                <w:top w:val="nil"/>
                <w:left w:val="nil"/>
                <w:bottom w:val="nil"/>
                <w:right w:val="nil"/>
                <w:between w:val="nil"/>
              </w:pBdr>
              <w:rPr>
                <w:color w:val="000000"/>
              </w:rPr>
            </w:pPr>
            <w:r w:rsidRPr="006E0063">
              <w:rPr>
                <w:color w:val="000000"/>
              </w:rPr>
              <w:t>Knowledge of the range and type of pastoral interventions available and be able to apply these appropriately in the context of the School's resources and the individual child.</w:t>
            </w:r>
          </w:p>
          <w:p w14:paraId="26D390D6" w14:textId="77777777" w:rsidR="004A7102" w:rsidRPr="006E0063" w:rsidRDefault="00956628">
            <w:pPr>
              <w:numPr>
                <w:ilvl w:val="0"/>
                <w:numId w:val="2"/>
              </w:numPr>
              <w:pBdr>
                <w:top w:val="nil"/>
                <w:left w:val="nil"/>
                <w:bottom w:val="nil"/>
                <w:right w:val="nil"/>
                <w:between w:val="nil"/>
              </w:pBdr>
              <w:rPr>
                <w:color w:val="000000"/>
              </w:rPr>
            </w:pPr>
            <w:r w:rsidRPr="006E0063">
              <w:rPr>
                <w:color w:val="000000"/>
              </w:rPr>
              <w:t xml:space="preserve">Understanding of codes of practice and recent relevant education </w:t>
            </w:r>
          </w:p>
          <w:p w14:paraId="1D681824" w14:textId="77777777" w:rsidR="004A7102" w:rsidRPr="006E0063" w:rsidRDefault="00956628">
            <w:pPr>
              <w:numPr>
                <w:ilvl w:val="0"/>
                <w:numId w:val="2"/>
              </w:numPr>
              <w:pBdr>
                <w:top w:val="nil"/>
                <w:left w:val="nil"/>
                <w:bottom w:val="nil"/>
                <w:right w:val="nil"/>
                <w:between w:val="nil"/>
              </w:pBdr>
              <w:rPr>
                <w:color w:val="000000"/>
              </w:rPr>
            </w:pPr>
            <w:r w:rsidRPr="006E0063">
              <w:rPr>
                <w:color w:val="000000"/>
              </w:rPr>
              <w:t>Good understanding of the principles of child development and the learning process</w:t>
            </w:r>
            <w:r w:rsidR="003F5BA6" w:rsidRPr="006E0063">
              <w:rPr>
                <w:color w:val="000000"/>
              </w:rPr>
              <w:t>, neurodiversity and mental health</w:t>
            </w:r>
          </w:p>
          <w:p w14:paraId="3D72F1F9" w14:textId="77777777" w:rsidR="004A7102" w:rsidRPr="006E0063" w:rsidRDefault="00956628">
            <w:pPr>
              <w:numPr>
                <w:ilvl w:val="0"/>
                <w:numId w:val="2"/>
              </w:numPr>
              <w:pBdr>
                <w:top w:val="nil"/>
                <w:left w:val="nil"/>
                <w:bottom w:val="nil"/>
                <w:right w:val="nil"/>
                <w:between w:val="nil"/>
              </w:pBdr>
              <w:rPr>
                <w:color w:val="000000"/>
              </w:rPr>
            </w:pPr>
            <w:r w:rsidRPr="006E0063">
              <w:rPr>
                <w:color w:val="000000"/>
              </w:rPr>
              <w:t xml:space="preserve">Knowledge of support available from outside agencies </w:t>
            </w:r>
          </w:p>
          <w:p w14:paraId="7DB9AF93" w14:textId="77777777" w:rsidR="004A7102" w:rsidRPr="006E0063" w:rsidRDefault="003F5BA6">
            <w:pPr>
              <w:numPr>
                <w:ilvl w:val="0"/>
                <w:numId w:val="2"/>
              </w:numPr>
              <w:pBdr>
                <w:top w:val="nil"/>
                <w:left w:val="nil"/>
                <w:bottom w:val="nil"/>
                <w:right w:val="nil"/>
                <w:between w:val="nil"/>
              </w:pBdr>
              <w:rPr>
                <w:color w:val="000000"/>
              </w:rPr>
            </w:pPr>
            <w:r w:rsidRPr="006E0063">
              <w:rPr>
                <w:color w:val="000000"/>
              </w:rPr>
              <w:t>Willingness to complete HLTA Qualification</w:t>
            </w:r>
          </w:p>
          <w:p w14:paraId="57919D9A" w14:textId="77777777" w:rsidR="004A7102" w:rsidRPr="006E0063" w:rsidRDefault="004A7102">
            <w:pPr>
              <w:pBdr>
                <w:top w:val="nil"/>
                <w:left w:val="nil"/>
                <w:bottom w:val="nil"/>
                <w:right w:val="nil"/>
                <w:between w:val="nil"/>
              </w:pBdr>
              <w:ind w:left="720" w:hanging="720"/>
              <w:rPr>
                <w:color w:val="000000"/>
              </w:rPr>
            </w:pPr>
          </w:p>
        </w:tc>
        <w:tc>
          <w:tcPr>
            <w:tcW w:w="6329" w:type="dxa"/>
            <w:gridSpan w:val="2"/>
            <w:shd w:val="clear" w:color="auto" w:fill="auto"/>
          </w:tcPr>
          <w:p w14:paraId="0857F8E3" w14:textId="77777777" w:rsidR="004A7102" w:rsidRPr="006E0063" w:rsidRDefault="004A7102"/>
          <w:p w14:paraId="31F3CB12" w14:textId="77777777" w:rsidR="004A7102" w:rsidRPr="006E0063" w:rsidRDefault="00956628">
            <w:pPr>
              <w:numPr>
                <w:ilvl w:val="0"/>
                <w:numId w:val="2"/>
              </w:numPr>
              <w:pBdr>
                <w:top w:val="nil"/>
                <w:left w:val="nil"/>
                <w:bottom w:val="nil"/>
                <w:right w:val="nil"/>
                <w:between w:val="nil"/>
              </w:pBdr>
              <w:rPr>
                <w:color w:val="000000"/>
              </w:rPr>
            </w:pPr>
            <w:r w:rsidRPr="006E0063">
              <w:rPr>
                <w:color w:val="000000"/>
              </w:rPr>
              <w:t xml:space="preserve">NNEB, NVQ or CACHE Level </w:t>
            </w:r>
            <w:r w:rsidR="003F5BA6" w:rsidRPr="006E0063">
              <w:rPr>
                <w:color w:val="000000"/>
              </w:rPr>
              <w:t>4</w:t>
            </w:r>
            <w:r w:rsidRPr="006E0063">
              <w:rPr>
                <w:color w:val="000000"/>
              </w:rPr>
              <w:t xml:space="preserve"> or BTEC Level </w:t>
            </w:r>
            <w:r w:rsidR="003F5BA6" w:rsidRPr="006E0063">
              <w:rPr>
                <w:color w:val="000000"/>
              </w:rPr>
              <w:t>4</w:t>
            </w:r>
            <w:r w:rsidRPr="006E0063">
              <w:rPr>
                <w:color w:val="000000"/>
              </w:rPr>
              <w:t xml:space="preserve"> or equivalent in a relevant discipline</w:t>
            </w:r>
          </w:p>
          <w:p w14:paraId="70C24AA0" w14:textId="77777777" w:rsidR="004A7102" w:rsidRPr="006E0063" w:rsidRDefault="00956628">
            <w:pPr>
              <w:numPr>
                <w:ilvl w:val="0"/>
                <w:numId w:val="2"/>
              </w:numPr>
              <w:pBdr>
                <w:top w:val="nil"/>
                <w:left w:val="nil"/>
                <w:bottom w:val="nil"/>
                <w:right w:val="nil"/>
                <w:between w:val="nil"/>
              </w:pBdr>
              <w:rPr>
                <w:color w:val="000000"/>
              </w:rPr>
            </w:pPr>
            <w:r w:rsidRPr="006E0063">
              <w:rPr>
                <w:color w:val="000000"/>
              </w:rPr>
              <w:t>Counselling/coaching qualification</w:t>
            </w:r>
          </w:p>
          <w:p w14:paraId="68B5DB34" w14:textId="77777777" w:rsidR="004A7102" w:rsidRPr="006E0063" w:rsidRDefault="00956628" w:rsidP="006E0063">
            <w:pPr>
              <w:numPr>
                <w:ilvl w:val="0"/>
                <w:numId w:val="2"/>
              </w:numPr>
              <w:pBdr>
                <w:top w:val="nil"/>
                <w:left w:val="nil"/>
                <w:bottom w:val="nil"/>
                <w:right w:val="nil"/>
                <w:between w:val="nil"/>
              </w:pBdr>
              <w:rPr>
                <w:color w:val="000000"/>
              </w:rPr>
            </w:pPr>
            <w:r w:rsidRPr="006E0063">
              <w:rPr>
                <w:color w:val="000000"/>
              </w:rPr>
              <w:t>Understanding of child development and learning</w:t>
            </w:r>
          </w:p>
          <w:p w14:paraId="23A73621" w14:textId="77777777" w:rsidR="004A7102" w:rsidRPr="006E0063" w:rsidRDefault="003F5BA6">
            <w:pPr>
              <w:numPr>
                <w:ilvl w:val="0"/>
                <w:numId w:val="2"/>
              </w:numPr>
              <w:pBdr>
                <w:top w:val="nil"/>
                <w:left w:val="nil"/>
                <w:bottom w:val="nil"/>
                <w:right w:val="nil"/>
                <w:between w:val="nil"/>
              </w:pBdr>
              <w:rPr>
                <w:color w:val="000000"/>
              </w:rPr>
            </w:pPr>
            <w:r w:rsidRPr="006E0063">
              <w:rPr>
                <w:color w:val="000000"/>
              </w:rPr>
              <w:t>SEMH Lead training completed</w:t>
            </w:r>
          </w:p>
          <w:p w14:paraId="60D45A77" w14:textId="77777777" w:rsidR="003F5BA6" w:rsidRPr="006E0063" w:rsidRDefault="003F5BA6" w:rsidP="003F5BA6">
            <w:pPr>
              <w:numPr>
                <w:ilvl w:val="0"/>
                <w:numId w:val="2"/>
              </w:numPr>
              <w:pBdr>
                <w:top w:val="nil"/>
                <w:left w:val="nil"/>
                <w:bottom w:val="nil"/>
                <w:right w:val="nil"/>
                <w:between w:val="nil"/>
              </w:pBdr>
              <w:rPr>
                <w:color w:val="000000"/>
              </w:rPr>
            </w:pPr>
            <w:r w:rsidRPr="006E0063">
              <w:rPr>
                <w:color w:val="000000"/>
              </w:rPr>
              <w:t>Thrive Practitioner</w:t>
            </w:r>
          </w:p>
          <w:p w14:paraId="4D9F7633" w14:textId="77777777" w:rsidR="003F5BA6" w:rsidRPr="006E0063" w:rsidRDefault="003F5BA6" w:rsidP="003F5BA6">
            <w:pPr>
              <w:numPr>
                <w:ilvl w:val="0"/>
                <w:numId w:val="2"/>
              </w:numPr>
              <w:pBdr>
                <w:top w:val="nil"/>
                <w:left w:val="nil"/>
                <w:bottom w:val="nil"/>
                <w:right w:val="nil"/>
                <w:between w:val="nil"/>
              </w:pBdr>
              <w:rPr>
                <w:color w:val="000000"/>
              </w:rPr>
            </w:pPr>
            <w:r w:rsidRPr="006E0063">
              <w:rPr>
                <w:color w:val="000000"/>
              </w:rPr>
              <w:t>Mentoring Training</w:t>
            </w:r>
          </w:p>
          <w:p w14:paraId="0C7841F9" w14:textId="77777777" w:rsidR="003F5BA6" w:rsidRDefault="003F5BA6" w:rsidP="003F5BA6">
            <w:pPr>
              <w:numPr>
                <w:ilvl w:val="0"/>
                <w:numId w:val="2"/>
              </w:numPr>
              <w:pBdr>
                <w:top w:val="nil"/>
                <w:left w:val="nil"/>
                <w:bottom w:val="nil"/>
                <w:right w:val="nil"/>
                <w:between w:val="nil"/>
              </w:pBdr>
              <w:rPr>
                <w:color w:val="000000"/>
              </w:rPr>
            </w:pPr>
            <w:r w:rsidRPr="006E0063">
              <w:rPr>
                <w:color w:val="000000"/>
              </w:rPr>
              <w:t>Related Mental Health and Wellbeing training</w:t>
            </w:r>
          </w:p>
          <w:p w14:paraId="1A44FDF8" w14:textId="77777777" w:rsidR="00E77FD7" w:rsidRPr="00E77FD7" w:rsidRDefault="00E77FD7" w:rsidP="003F5BA6">
            <w:pPr>
              <w:numPr>
                <w:ilvl w:val="0"/>
                <w:numId w:val="2"/>
              </w:numPr>
              <w:pBdr>
                <w:top w:val="nil"/>
                <w:left w:val="nil"/>
                <w:bottom w:val="nil"/>
                <w:right w:val="nil"/>
                <w:between w:val="nil"/>
              </w:pBdr>
              <w:rPr>
                <w:color w:val="FF0000"/>
              </w:rPr>
            </w:pPr>
            <w:r w:rsidRPr="00E77FD7">
              <w:rPr>
                <w:color w:val="FF0000"/>
              </w:rPr>
              <w:t>Trained in therapeutic interventions</w:t>
            </w:r>
          </w:p>
          <w:p w14:paraId="79865CBD" w14:textId="75FA3CD5" w:rsidR="00E77FD7" w:rsidRPr="006E0063" w:rsidRDefault="00E77FD7" w:rsidP="003F5BA6">
            <w:pPr>
              <w:numPr>
                <w:ilvl w:val="0"/>
                <w:numId w:val="2"/>
              </w:numPr>
              <w:pBdr>
                <w:top w:val="nil"/>
                <w:left w:val="nil"/>
                <w:bottom w:val="nil"/>
                <w:right w:val="nil"/>
                <w:between w:val="nil"/>
              </w:pBdr>
              <w:rPr>
                <w:color w:val="000000"/>
              </w:rPr>
            </w:pPr>
            <w:r w:rsidRPr="00E77FD7">
              <w:rPr>
                <w:color w:val="FF0000"/>
              </w:rPr>
              <w:t xml:space="preserve">Willingness to complete relevant CPD as directed by </w:t>
            </w:r>
            <w:r w:rsidRPr="00E77FD7">
              <w:rPr>
                <w:color w:val="FF0000"/>
                <w:sz w:val="22"/>
                <w:szCs w:val="22"/>
              </w:rPr>
              <w:t>Director for Wellbeing and Staff Development,</w:t>
            </w:r>
          </w:p>
        </w:tc>
        <w:tc>
          <w:tcPr>
            <w:tcW w:w="917" w:type="dxa"/>
            <w:shd w:val="clear" w:color="auto" w:fill="auto"/>
          </w:tcPr>
          <w:p w14:paraId="32A0B32D" w14:textId="77777777" w:rsidR="004A7102" w:rsidRDefault="004A7102"/>
          <w:p w14:paraId="5A068A35" w14:textId="77777777" w:rsidR="004A7102" w:rsidRDefault="00956628">
            <w:r>
              <w:t>(a), (</w:t>
            </w:r>
            <w:proofErr w:type="spellStart"/>
            <w:r>
              <w:t>i</w:t>
            </w:r>
            <w:proofErr w:type="spellEnd"/>
            <w:r>
              <w:t>)</w:t>
            </w:r>
          </w:p>
          <w:p w14:paraId="47F0EA52" w14:textId="77777777" w:rsidR="004A7102" w:rsidRDefault="004A7102"/>
          <w:p w14:paraId="005A282E" w14:textId="77777777" w:rsidR="004A7102" w:rsidRDefault="00956628">
            <w:r>
              <w:t>(t)</w:t>
            </w:r>
          </w:p>
        </w:tc>
      </w:tr>
      <w:tr w:rsidR="004A7102" w14:paraId="452B7506" w14:textId="77777777">
        <w:tc>
          <w:tcPr>
            <w:tcW w:w="14572" w:type="dxa"/>
            <w:gridSpan w:val="4"/>
          </w:tcPr>
          <w:p w14:paraId="07DD0592" w14:textId="77777777" w:rsidR="004A7102" w:rsidRPr="006E0063" w:rsidRDefault="00956628">
            <w:pPr>
              <w:rPr>
                <w:b/>
              </w:rPr>
            </w:pPr>
            <w:r w:rsidRPr="006E0063">
              <w:rPr>
                <w:b/>
              </w:rPr>
              <w:t>Experience</w:t>
            </w:r>
          </w:p>
        </w:tc>
      </w:tr>
      <w:tr w:rsidR="004A7102" w14:paraId="62B07CD3" w14:textId="77777777">
        <w:tc>
          <w:tcPr>
            <w:tcW w:w="7326" w:type="dxa"/>
          </w:tcPr>
          <w:p w14:paraId="2F354FDB" w14:textId="77777777" w:rsidR="004A7102" w:rsidRPr="006E0063" w:rsidRDefault="00956628">
            <w:pPr>
              <w:numPr>
                <w:ilvl w:val="0"/>
                <w:numId w:val="4"/>
              </w:numPr>
              <w:pBdr>
                <w:top w:val="nil"/>
                <w:left w:val="nil"/>
                <w:bottom w:val="nil"/>
                <w:right w:val="nil"/>
                <w:between w:val="nil"/>
              </w:pBdr>
              <w:spacing w:before="240"/>
              <w:rPr>
                <w:color w:val="000000"/>
              </w:rPr>
            </w:pPr>
            <w:r w:rsidRPr="006E0063">
              <w:rPr>
                <w:color w:val="000000"/>
              </w:rPr>
              <w:t xml:space="preserve">Experience of working with children of </w:t>
            </w:r>
            <w:r w:rsidR="003F5BA6" w:rsidRPr="006E0063">
              <w:rPr>
                <w:color w:val="000000"/>
              </w:rPr>
              <w:t>all ages in school, individually and in small groups</w:t>
            </w:r>
          </w:p>
          <w:p w14:paraId="2B4554E2" w14:textId="77777777" w:rsidR="004A7102" w:rsidRPr="006E0063" w:rsidRDefault="00956628">
            <w:pPr>
              <w:numPr>
                <w:ilvl w:val="0"/>
                <w:numId w:val="4"/>
              </w:numPr>
              <w:pBdr>
                <w:top w:val="nil"/>
                <w:left w:val="nil"/>
                <w:bottom w:val="nil"/>
                <w:right w:val="nil"/>
                <w:between w:val="nil"/>
              </w:pBdr>
              <w:rPr>
                <w:color w:val="000000"/>
              </w:rPr>
            </w:pPr>
            <w:r w:rsidRPr="006E0063">
              <w:rPr>
                <w:color w:val="000000"/>
              </w:rPr>
              <w:t>Basic clerical skills  </w:t>
            </w:r>
            <w:r w:rsidR="003F5BA6" w:rsidRPr="006E0063">
              <w:rPr>
                <w:color w:val="000000"/>
              </w:rPr>
              <w:t>and use of ICT</w:t>
            </w:r>
          </w:p>
          <w:p w14:paraId="1DD63127" w14:textId="77777777" w:rsidR="004A7102" w:rsidRPr="006E0063" w:rsidRDefault="00956628">
            <w:pPr>
              <w:numPr>
                <w:ilvl w:val="0"/>
                <w:numId w:val="4"/>
              </w:numPr>
              <w:pBdr>
                <w:top w:val="nil"/>
                <w:left w:val="nil"/>
                <w:bottom w:val="nil"/>
                <w:right w:val="nil"/>
                <w:between w:val="nil"/>
              </w:pBdr>
              <w:rPr>
                <w:color w:val="000000"/>
              </w:rPr>
            </w:pPr>
            <w:r w:rsidRPr="006E0063">
              <w:rPr>
                <w:color w:val="000000"/>
              </w:rPr>
              <w:t xml:space="preserve">Experience of involvement in planning and evaluating effective actions for pupils </w:t>
            </w:r>
            <w:r w:rsidR="003F5BA6" w:rsidRPr="006E0063">
              <w:rPr>
                <w:color w:val="000000"/>
              </w:rPr>
              <w:t>in  relation to their mental health and wellbeing</w:t>
            </w:r>
          </w:p>
          <w:p w14:paraId="3D2870D9" w14:textId="77777777" w:rsidR="004A7102" w:rsidRPr="006E0063" w:rsidRDefault="00956628">
            <w:pPr>
              <w:numPr>
                <w:ilvl w:val="0"/>
                <w:numId w:val="4"/>
              </w:numPr>
              <w:pBdr>
                <w:top w:val="nil"/>
                <w:left w:val="nil"/>
                <w:bottom w:val="nil"/>
                <w:right w:val="nil"/>
                <w:between w:val="nil"/>
              </w:pBdr>
              <w:rPr>
                <w:color w:val="000000"/>
              </w:rPr>
            </w:pPr>
            <w:r w:rsidRPr="006E0063">
              <w:rPr>
                <w:color w:val="000000"/>
              </w:rPr>
              <w:t>Working with children with additional needs and behavioural issues</w:t>
            </w:r>
          </w:p>
          <w:p w14:paraId="537DF9D7" w14:textId="77777777" w:rsidR="004A7102" w:rsidRPr="006E0063" w:rsidRDefault="00956628">
            <w:pPr>
              <w:numPr>
                <w:ilvl w:val="0"/>
                <w:numId w:val="4"/>
              </w:numPr>
              <w:pBdr>
                <w:top w:val="nil"/>
                <w:left w:val="nil"/>
                <w:bottom w:val="nil"/>
                <w:right w:val="nil"/>
                <w:between w:val="nil"/>
              </w:pBdr>
              <w:rPr>
                <w:color w:val="000000"/>
              </w:rPr>
            </w:pPr>
            <w:r w:rsidRPr="006E0063">
              <w:rPr>
                <w:color w:val="000000"/>
              </w:rPr>
              <w:t>Experience of following care plans and supporting children with behavioural issues and/or Special Needs.</w:t>
            </w:r>
          </w:p>
          <w:p w14:paraId="22E6921C" w14:textId="77777777" w:rsidR="004A7102" w:rsidRPr="006E0063" w:rsidRDefault="004A7102"/>
        </w:tc>
        <w:tc>
          <w:tcPr>
            <w:tcW w:w="6329" w:type="dxa"/>
            <w:gridSpan w:val="2"/>
            <w:shd w:val="clear" w:color="auto" w:fill="auto"/>
          </w:tcPr>
          <w:p w14:paraId="02801052" w14:textId="77777777" w:rsidR="004A7102" w:rsidRPr="006E0063" w:rsidRDefault="004A7102"/>
          <w:p w14:paraId="05FECC98" w14:textId="77777777" w:rsidR="004A7102" w:rsidRPr="006E0063" w:rsidRDefault="003F5BA6">
            <w:pPr>
              <w:numPr>
                <w:ilvl w:val="0"/>
                <w:numId w:val="4"/>
              </w:numPr>
              <w:pBdr>
                <w:top w:val="nil"/>
                <w:left w:val="nil"/>
                <w:bottom w:val="nil"/>
                <w:right w:val="nil"/>
                <w:between w:val="nil"/>
              </w:pBdr>
              <w:rPr>
                <w:color w:val="000000"/>
              </w:rPr>
            </w:pPr>
            <w:r w:rsidRPr="006E0063">
              <w:rPr>
                <w:color w:val="000000"/>
              </w:rPr>
              <w:t xml:space="preserve">Organising and </w:t>
            </w:r>
            <w:r w:rsidR="00956628" w:rsidRPr="006E0063">
              <w:rPr>
                <w:color w:val="000000"/>
              </w:rPr>
              <w:t>Supervising small groups of children </w:t>
            </w:r>
          </w:p>
          <w:p w14:paraId="1AFB9C8B" w14:textId="77777777" w:rsidR="004A7102" w:rsidRPr="006E0063" w:rsidRDefault="00956628">
            <w:pPr>
              <w:numPr>
                <w:ilvl w:val="0"/>
                <w:numId w:val="4"/>
              </w:numPr>
              <w:pBdr>
                <w:top w:val="nil"/>
                <w:left w:val="nil"/>
                <w:bottom w:val="nil"/>
                <w:right w:val="nil"/>
                <w:between w:val="nil"/>
              </w:pBdr>
              <w:rPr>
                <w:color w:val="000000"/>
              </w:rPr>
            </w:pPr>
            <w:r w:rsidRPr="006E0063">
              <w:rPr>
                <w:color w:val="000000"/>
              </w:rPr>
              <w:t xml:space="preserve">Counselling, therapies </w:t>
            </w:r>
            <w:proofErr w:type="spellStart"/>
            <w:r w:rsidRPr="006E0063">
              <w:rPr>
                <w:color w:val="000000"/>
              </w:rPr>
              <w:t>e.g</w:t>
            </w:r>
            <w:proofErr w:type="spellEnd"/>
            <w:r w:rsidRPr="006E0063">
              <w:rPr>
                <w:color w:val="000000"/>
              </w:rPr>
              <w:t xml:space="preserve"> drawing and talking, Lego, Play therapy</w:t>
            </w:r>
          </w:p>
          <w:p w14:paraId="41B1493E" w14:textId="77777777" w:rsidR="004A7102" w:rsidRPr="006E0063" w:rsidRDefault="00956628">
            <w:pPr>
              <w:numPr>
                <w:ilvl w:val="0"/>
                <w:numId w:val="4"/>
              </w:numPr>
              <w:pBdr>
                <w:top w:val="nil"/>
                <w:left w:val="nil"/>
                <w:bottom w:val="nil"/>
                <w:right w:val="nil"/>
                <w:between w:val="nil"/>
              </w:pBdr>
              <w:rPr>
                <w:color w:val="000000"/>
              </w:rPr>
            </w:pPr>
            <w:r w:rsidRPr="006E0063">
              <w:rPr>
                <w:color w:val="000000"/>
              </w:rPr>
              <w:t>Delivering  training</w:t>
            </w:r>
          </w:p>
          <w:p w14:paraId="4953A86D" w14:textId="77777777" w:rsidR="004A7102" w:rsidRPr="006E0063" w:rsidRDefault="00956628">
            <w:pPr>
              <w:numPr>
                <w:ilvl w:val="0"/>
                <w:numId w:val="4"/>
              </w:numPr>
              <w:pBdr>
                <w:top w:val="nil"/>
                <w:left w:val="nil"/>
                <w:bottom w:val="nil"/>
                <w:right w:val="nil"/>
                <w:between w:val="nil"/>
              </w:pBdr>
              <w:rPr>
                <w:color w:val="000000"/>
              </w:rPr>
            </w:pPr>
            <w:r w:rsidRPr="006E0063">
              <w:rPr>
                <w:color w:val="000000"/>
              </w:rPr>
              <w:t>Experience of inter-agency work.</w:t>
            </w:r>
          </w:p>
        </w:tc>
        <w:tc>
          <w:tcPr>
            <w:tcW w:w="917" w:type="dxa"/>
            <w:shd w:val="clear" w:color="auto" w:fill="auto"/>
          </w:tcPr>
          <w:p w14:paraId="2971381D" w14:textId="77777777" w:rsidR="004A7102" w:rsidRDefault="004A7102"/>
          <w:p w14:paraId="77827431" w14:textId="77777777" w:rsidR="004A7102" w:rsidRDefault="00956628">
            <w:r>
              <w:t>(a), (</w:t>
            </w:r>
            <w:proofErr w:type="spellStart"/>
            <w:r>
              <w:t>i</w:t>
            </w:r>
            <w:proofErr w:type="spellEnd"/>
            <w:r>
              <w:t>)</w:t>
            </w:r>
          </w:p>
        </w:tc>
      </w:tr>
      <w:tr w:rsidR="004A7102" w14:paraId="64BDF332" w14:textId="77777777">
        <w:tc>
          <w:tcPr>
            <w:tcW w:w="14572" w:type="dxa"/>
            <w:gridSpan w:val="4"/>
          </w:tcPr>
          <w:p w14:paraId="27B1A2C4" w14:textId="77777777" w:rsidR="004A7102" w:rsidRPr="006E0063" w:rsidRDefault="00956628">
            <w:pPr>
              <w:rPr>
                <w:b/>
              </w:rPr>
            </w:pPr>
            <w:r w:rsidRPr="006E0063">
              <w:rPr>
                <w:b/>
              </w:rPr>
              <w:t>Skills and competencies</w:t>
            </w:r>
          </w:p>
        </w:tc>
      </w:tr>
      <w:tr w:rsidR="004A7102" w14:paraId="69487664" w14:textId="77777777">
        <w:tc>
          <w:tcPr>
            <w:tcW w:w="7326" w:type="dxa"/>
          </w:tcPr>
          <w:p w14:paraId="6627B5A1" w14:textId="77777777" w:rsidR="004A7102" w:rsidRPr="006E0063" w:rsidRDefault="00956628">
            <w:pPr>
              <w:numPr>
                <w:ilvl w:val="0"/>
                <w:numId w:val="6"/>
              </w:numPr>
              <w:pBdr>
                <w:top w:val="nil"/>
                <w:left w:val="nil"/>
                <w:bottom w:val="nil"/>
                <w:right w:val="nil"/>
                <w:between w:val="nil"/>
              </w:pBdr>
              <w:spacing w:before="240"/>
              <w:rPr>
                <w:color w:val="000000"/>
              </w:rPr>
            </w:pPr>
            <w:r w:rsidRPr="006E0063">
              <w:rPr>
                <w:color w:val="000000"/>
              </w:rPr>
              <w:t>Excellent communication and interpersonal skills, able to relate well to children, parents/carers, colleagues and other professionals</w:t>
            </w:r>
          </w:p>
          <w:p w14:paraId="1C6FD3FB" w14:textId="77777777" w:rsidR="004A7102" w:rsidRPr="006E0063" w:rsidRDefault="00956628">
            <w:pPr>
              <w:numPr>
                <w:ilvl w:val="0"/>
                <w:numId w:val="6"/>
              </w:numPr>
              <w:pBdr>
                <w:top w:val="nil"/>
                <w:left w:val="nil"/>
                <w:bottom w:val="nil"/>
                <w:right w:val="nil"/>
                <w:between w:val="nil"/>
              </w:pBdr>
              <w:rPr>
                <w:color w:val="000000"/>
              </w:rPr>
            </w:pPr>
            <w:r w:rsidRPr="006E0063">
              <w:rPr>
                <w:color w:val="000000"/>
              </w:rPr>
              <w:t>Able to work independently with individuals, small groups or a whole class as required</w:t>
            </w:r>
          </w:p>
          <w:p w14:paraId="09240CA5" w14:textId="77777777" w:rsidR="004A7102" w:rsidRPr="006E0063" w:rsidRDefault="00956628">
            <w:pPr>
              <w:numPr>
                <w:ilvl w:val="0"/>
                <w:numId w:val="6"/>
              </w:numPr>
              <w:pBdr>
                <w:top w:val="nil"/>
                <w:left w:val="nil"/>
                <w:bottom w:val="nil"/>
                <w:right w:val="nil"/>
                <w:between w:val="nil"/>
              </w:pBdr>
              <w:rPr>
                <w:color w:val="000000"/>
              </w:rPr>
            </w:pPr>
            <w:r w:rsidRPr="006E0063">
              <w:rPr>
                <w:color w:val="000000"/>
              </w:rPr>
              <w:t>Ability to use initiative and apply effective problems solving skills</w:t>
            </w:r>
          </w:p>
          <w:p w14:paraId="4705BBDB" w14:textId="77777777" w:rsidR="004A7102" w:rsidRPr="006E0063" w:rsidRDefault="00956628">
            <w:pPr>
              <w:numPr>
                <w:ilvl w:val="0"/>
                <w:numId w:val="6"/>
              </w:numPr>
              <w:pBdr>
                <w:top w:val="nil"/>
                <w:left w:val="nil"/>
                <w:bottom w:val="nil"/>
                <w:right w:val="nil"/>
                <w:between w:val="nil"/>
              </w:pBdr>
              <w:rPr>
                <w:color w:val="000000"/>
              </w:rPr>
            </w:pPr>
            <w:r w:rsidRPr="006E0063">
              <w:rPr>
                <w:color w:val="000000"/>
              </w:rPr>
              <w:t>Effective ICT skills and experience of using ICT in a learning environment</w:t>
            </w:r>
          </w:p>
          <w:p w14:paraId="420496F3" w14:textId="77777777" w:rsidR="004A7102" w:rsidRPr="006E0063" w:rsidRDefault="00956628">
            <w:pPr>
              <w:numPr>
                <w:ilvl w:val="0"/>
                <w:numId w:val="6"/>
              </w:numPr>
              <w:pBdr>
                <w:top w:val="nil"/>
                <w:left w:val="nil"/>
                <w:bottom w:val="nil"/>
                <w:right w:val="nil"/>
                <w:between w:val="nil"/>
              </w:pBdr>
              <w:rPr>
                <w:color w:val="000000"/>
              </w:rPr>
            </w:pPr>
            <w:r w:rsidRPr="006E0063">
              <w:rPr>
                <w:color w:val="000000"/>
              </w:rPr>
              <w:t>Can work as a member of a team, understanding their role in the classroom and associated responsibilities.</w:t>
            </w:r>
          </w:p>
          <w:p w14:paraId="451FD2AD" w14:textId="77777777" w:rsidR="004A7102" w:rsidRPr="006E0063" w:rsidRDefault="00956628">
            <w:pPr>
              <w:numPr>
                <w:ilvl w:val="0"/>
                <w:numId w:val="6"/>
              </w:numPr>
              <w:pBdr>
                <w:top w:val="nil"/>
                <w:left w:val="nil"/>
                <w:bottom w:val="nil"/>
                <w:right w:val="nil"/>
                <w:between w:val="nil"/>
              </w:pBdr>
              <w:rPr>
                <w:color w:val="000000"/>
              </w:rPr>
            </w:pPr>
            <w:r w:rsidRPr="006E0063">
              <w:rPr>
                <w:color w:val="000000"/>
              </w:rPr>
              <w:t>Ability to prioritise</w:t>
            </w:r>
          </w:p>
          <w:p w14:paraId="70E20DFD" w14:textId="77777777" w:rsidR="004A7102" w:rsidRPr="006E0063" w:rsidRDefault="00956628">
            <w:pPr>
              <w:numPr>
                <w:ilvl w:val="0"/>
                <w:numId w:val="6"/>
              </w:numPr>
              <w:pBdr>
                <w:top w:val="nil"/>
                <w:left w:val="nil"/>
                <w:bottom w:val="nil"/>
                <w:right w:val="nil"/>
                <w:between w:val="nil"/>
              </w:pBdr>
              <w:rPr>
                <w:color w:val="000000"/>
              </w:rPr>
            </w:pPr>
            <w:r w:rsidRPr="006E0063">
              <w:rPr>
                <w:color w:val="000000"/>
              </w:rPr>
              <w:t>Flexibility to adapt to current situations</w:t>
            </w:r>
          </w:p>
          <w:p w14:paraId="2B3F8644" w14:textId="77777777" w:rsidR="004A7102" w:rsidRPr="006E0063" w:rsidRDefault="00956628">
            <w:pPr>
              <w:numPr>
                <w:ilvl w:val="0"/>
                <w:numId w:val="6"/>
              </w:numPr>
              <w:pBdr>
                <w:top w:val="nil"/>
                <w:left w:val="nil"/>
                <w:bottom w:val="nil"/>
                <w:right w:val="nil"/>
                <w:between w:val="nil"/>
              </w:pBdr>
              <w:rPr>
                <w:color w:val="000000"/>
              </w:rPr>
            </w:pPr>
            <w:r w:rsidRPr="006E0063">
              <w:rPr>
                <w:color w:val="000000"/>
              </w:rPr>
              <w:t xml:space="preserve">Ability to manage conflict and confrontational situations </w:t>
            </w:r>
          </w:p>
          <w:p w14:paraId="3F0EB326" w14:textId="77777777" w:rsidR="004A7102" w:rsidRPr="006E0063" w:rsidRDefault="00956628">
            <w:pPr>
              <w:numPr>
                <w:ilvl w:val="0"/>
                <w:numId w:val="6"/>
              </w:numPr>
              <w:pBdr>
                <w:top w:val="nil"/>
                <w:left w:val="nil"/>
                <w:bottom w:val="nil"/>
                <w:right w:val="nil"/>
                <w:between w:val="nil"/>
              </w:pBdr>
              <w:rPr>
                <w:color w:val="000000"/>
              </w:rPr>
            </w:pPr>
            <w:r w:rsidRPr="006E0063">
              <w:rPr>
                <w:color w:val="000000"/>
              </w:rPr>
              <w:t>Calm and positive approach</w:t>
            </w:r>
          </w:p>
          <w:p w14:paraId="31FB877B" w14:textId="77777777" w:rsidR="00956628" w:rsidRPr="006E0063" w:rsidRDefault="00956628">
            <w:pPr>
              <w:numPr>
                <w:ilvl w:val="0"/>
                <w:numId w:val="6"/>
              </w:numPr>
              <w:pBdr>
                <w:top w:val="nil"/>
                <w:left w:val="nil"/>
                <w:bottom w:val="nil"/>
                <w:right w:val="nil"/>
                <w:between w:val="nil"/>
              </w:pBdr>
              <w:rPr>
                <w:color w:val="000000"/>
              </w:rPr>
            </w:pPr>
            <w:r w:rsidRPr="006E0063">
              <w:rPr>
                <w:color w:val="000000"/>
              </w:rPr>
              <w:t>Excellent time management skills</w:t>
            </w:r>
          </w:p>
          <w:p w14:paraId="198948E3" w14:textId="77777777" w:rsidR="00956628" w:rsidRPr="006E0063" w:rsidRDefault="00956628">
            <w:pPr>
              <w:numPr>
                <w:ilvl w:val="0"/>
                <w:numId w:val="6"/>
              </w:numPr>
              <w:pBdr>
                <w:top w:val="nil"/>
                <w:left w:val="nil"/>
                <w:bottom w:val="nil"/>
                <w:right w:val="nil"/>
                <w:between w:val="nil"/>
              </w:pBdr>
              <w:rPr>
                <w:color w:val="000000"/>
              </w:rPr>
            </w:pPr>
            <w:r w:rsidRPr="006E0063">
              <w:rPr>
                <w:color w:val="000000"/>
              </w:rPr>
              <w:lastRenderedPageBreak/>
              <w:t>Follow the directions of the Director of Wellbeing and Mental Health Lead</w:t>
            </w:r>
          </w:p>
          <w:p w14:paraId="42BDDFB7" w14:textId="77777777" w:rsidR="004A7102" w:rsidRPr="006E0063" w:rsidRDefault="004A7102"/>
        </w:tc>
        <w:tc>
          <w:tcPr>
            <w:tcW w:w="6329" w:type="dxa"/>
            <w:gridSpan w:val="2"/>
            <w:shd w:val="clear" w:color="auto" w:fill="auto"/>
          </w:tcPr>
          <w:p w14:paraId="093C529D" w14:textId="77777777" w:rsidR="004A7102" w:rsidRPr="00956628" w:rsidRDefault="004A7102" w:rsidP="006E0063">
            <w:pPr>
              <w:pBdr>
                <w:top w:val="nil"/>
                <w:left w:val="nil"/>
                <w:bottom w:val="nil"/>
                <w:right w:val="nil"/>
                <w:between w:val="nil"/>
              </w:pBdr>
              <w:rPr>
                <w:strike/>
                <w:color w:val="000000"/>
              </w:rPr>
            </w:pPr>
          </w:p>
        </w:tc>
        <w:tc>
          <w:tcPr>
            <w:tcW w:w="917" w:type="dxa"/>
            <w:shd w:val="clear" w:color="auto" w:fill="auto"/>
          </w:tcPr>
          <w:p w14:paraId="6A3A106C" w14:textId="77777777" w:rsidR="004A7102" w:rsidRDefault="004A7102"/>
          <w:p w14:paraId="5094F2B3" w14:textId="77777777" w:rsidR="004A7102" w:rsidRDefault="00956628">
            <w:r>
              <w:t>(a), (r)</w:t>
            </w:r>
          </w:p>
          <w:p w14:paraId="7D2F9357" w14:textId="77777777" w:rsidR="004A7102" w:rsidRDefault="004A7102"/>
          <w:p w14:paraId="25347A67" w14:textId="77777777" w:rsidR="004A7102" w:rsidRDefault="00956628">
            <w:r>
              <w:t>(</w:t>
            </w:r>
            <w:proofErr w:type="spellStart"/>
            <w:r>
              <w:t>i</w:t>
            </w:r>
            <w:proofErr w:type="spellEnd"/>
            <w:r>
              <w:t>)</w:t>
            </w:r>
          </w:p>
        </w:tc>
      </w:tr>
      <w:tr w:rsidR="004A7102" w14:paraId="4B60AB7D" w14:textId="77777777">
        <w:tc>
          <w:tcPr>
            <w:tcW w:w="14572" w:type="dxa"/>
            <w:gridSpan w:val="4"/>
          </w:tcPr>
          <w:p w14:paraId="1BF2C447" w14:textId="77777777" w:rsidR="004A7102" w:rsidRPr="006E0063" w:rsidRDefault="00956628">
            <w:pPr>
              <w:rPr>
                <w:b/>
              </w:rPr>
            </w:pPr>
            <w:r w:rsidRPr="006E0063">
              <w:rPr>
                <w:b/>
              </w:rPr>
              <w:t>Physical, mental and emotional demands</w:t>
            </w:r>
          </w:p>
        </w:tc>
      </w:tr>
      <w:tr w:rsidR="004A7102" w14:paraId="47A669C7" w14:textId="77777777">
        <w:tc>
          <w:tcPr>
            <w:tcW w:w="7326" w:type="dxa"/>
          </w:tcPr>
          <w:p w14:paraId="569FB021" w14:textId="77777777" w:rsidR="004A7102" w:rsidRPr="006E0063" w:rsidRDefault="004A7102"/>
          <w:p w14:paraId="4734B409" w14:textId="77777777" w:rsidR="004A7102" w:rsidRPr="006E0063" w:rsidRDefault="00956628">
            <w:pPr>
              <w:numPr>
                <w:ilvl w:val="0"/>
                <w:numId w:val="3"/>
              </w:numPr>
              <w:pBdr>
                <w:top w:val="nil"/>
                <w:left w:val="nil"/>
                <w:bottom w:val="nil"/>
                <w:right w:val="nil"/>
                <w:between w:val="nil"/>
              </w:pBdr>
              <w:rPr>
                <w:color w:val="000000"/>
              </w:rPr>
            </w:pPr>
            <w:r w:rsidRPr="006E0063">
              <w:rPr>
                <w:color w:val="000000"/>
              </w:rPr>
              <w:t>Able to meet the physical and emotional demands of dealing with children with behavioural issues</w:t>
            </w:r>
          </w:p>
          <w:p w14:paraId="4BEB9323" w14:textId="77777777" w:rsidR="004A7102" w:rsidRPr="006E0063" w:rsidRDefault="00956628">
            <w:pPr>
              <w:numPr>
                <w:ilvl w:val="0"/>
                <w:numId w:val="3"/>
              </w:numPr>
              <w:pBdr>
                <w:top w:val="nil"/>
                <w:left w:val="nil"/>
                <w:bottom w:val="nil"/>
                <w:right w:val="nil"/>
                <w:between w:val="nil"/>
              </w:pBdr>
              <w:rPr>
                <w:color w:val="000000"/>
              </w:rPr>
            </w:pPr>
            <w:r w:rsidRPr="006E0063">
              <w:rPr>
                <w:color w:val="000000"/>
              </w:rPr>
              <w:t>Able to demonstrate resilience in dealing with challenging physical, mental and emotional situations, which can sometime be significant.</w:t>
            </w:r>
          </w:p>
          <w:p w14:paraId="277885B3" w14:textId="77777777" w:rsidR="004A7102" w:rsidRPr="006E0063" w:rsidRDefault="00956628">
            <w:pPr>
              <w:numPr>
                <w:ilvl w:val="0"/>
                <w:numId w:val="3"/>
              </w:numPr>
              <w:pBdr>
                <w:top w:val="nil"/>
                <w:left w:val="nil"/>
                <w:bottom w:val="nil"/>
                <w:right w:val="nil"/>
                <w:between w:val="nil"/>
              </w:pBdr>
              <w:rPr>
                <w:color w:val="000000"/>
              </w:rPr>
            </w:pPr>
            <w:r w:rsidRPr="006E0063">
              <w:rPr>
                <w:color w:val="000000"/>
              </w:rPr>
              <w:t>Exposure to disagreeable, unpleasant and hazardous conditions</w:t>
            </w:r>
          </w:p>
          <w:p w14:paraId="55ADF1A7" w14:textId="77777777" w:rsidR="004A7102" w:rsidRPr="006E0063" w:rsidRDefault="00956628">
            <w:pPr>
              <w:numPr>
                <w:ilvl w:val="0"/>
                <w:numId w:val="3"/>
              </w:numPr>
              <w:pBdr>
                <w:top w:val="nil"/>
                <w:left w:val="nil"/>
                <w:bottom w:val="nil"/>
                <w:right w:val="nil"/>
                <w:between w:val="nil"/>
              </w:pBdr>
              <w:rPr>
                <w:color w:val="000000"/>
              </w:rPr>
            </w:pPr>
            <w:r w:rsidRPr="006E0063">
              <w:rPr>
                <w:color w:val="000000"/>
              </w:rPr>
              <w:t>Sensitive to the needs of children and their parents/carers</w:t>
            </w:r>
          </w:p>
          <w:p w14:paraId="0D1C7467" w14:textId="77777777" w:rsidR="004A7102" w:rsidRPr="006E0063" w:rsidRDefault="004A7102"/>
          <w:p w14:paraId="17AA5A01" w14:textId="77777777" w:rsidR="004A7102" w:rsidRPr="006E0063" w:rsidRDefault="004A7102"/>
        </w:tc>
        <w:tc>
          <w:tcPr>
            <w:tcW w:w="6329" w:type="dxa"/>
            <w:gridSpan w:val="2"/>
            <w:shd w:val="clear" w:color="auto" w:fill="auto"/>
          </w:tcPr>
          <w:p w14:paraId="7D4B8FE2" w14:textId="77777777" w:rsidR="004A7102" w:rsidRDefault="004A7102"/>
        </w:tc>
        <w:tc>
          <w:tcPr>
            <w:tcW w:w="917" w:type="dxa"/>
            <w:shd w:val="clear" w:color="auto" w:fill="auto"/>
          </w:tcPr>
          <w:p w14:paraId="56DBC1CB" w14:textId="77777777" w:rsidR="004A7102" w:rsidRDefault="004A7102"/>
        </w:tc>
      </w:tr>
      <w:tr w:rsidR="004A7102" w14:paraId="44926827" w14:textId="77777777">
        <w:tc>
          <w:tcPr>
            <w:tcW w:w="14572" w:type="dxa"/>
            <w:gridSpan w:val="4"/>
          </w:tcPr>
          <w:p w14:paraId="5634D9BF" w14:textId="77777777" w:rsidR="004A7102" w:rsidRDefault="00956628">
            <w:pPr>
              <w:rPr>
                <w:b/>
              </w:rPr>
            </w:pPr>
            <w:r>
              <w:rPr>
                <w:b/>
              </w:rPr>
              <w:t>Other</w:t>
            </w:r>
          </w:p>
        </w:tc>
      </w:tr>
      <w:tr w:rsidR="004A7102" w14:paraId="7117134D" w14:textId="77777777">
        <w:tc>
          <w:tcPr>
            <w:tcW w:w="7326" w:type="dxa"/>
          </w:tcPr>
          <w:p w14:paraId="3FB26BFF" w14:textId="77777777" w:rsidR="004A7102" w:rsidRDefault="004A7102"/>
          <w:p w14:paraId="3AE5E895" w14:textId="77777777" w:rsidR="004A7102" w:rsidRDefault="00956628">
            <w:pPr>
              <w:numPr>
                <w:ilvl w:val="0"/>
                <w:numId w:val="5"/>
              </w:numPr>
              <w:pBdr>
                <w:top w:val="nil"/>
                <w:left w:val="nil"/>
                <w:bottom w:val="nil"/>
                <w:right w:val="nil"/>
                <w:between w:val="nil"/>
              </w:pBdr>
              <w:rPr>
                <w:color w:val="000000"/>
              </w:rPr>
            </w:pPr>
            <w:r>
              <w:rPr>
                <w:color w:val="000000"/>
              </w:rPr>
              <w:t>Willingness to participate in training and personal development</w:t>
            </w:r>
          </w:p>
          <w:p w14:paraId="211878E4" w14:textId="77777777" w:rsidR="004A7102" w:rsidRDefault="00956628">
            <w:pPr>
              <w:numPr>
                <w:ilvl w:val="0"/>
                <w:numId w:val="5"/>
              </w:numPr>
              <w:pBdr>
                <w:top w:val="nil"/>
                <w:left w:val="nil"/>
                <w:bottom w:val="nil"/>
                <w:right w:val="nil"/>
                <w:between w:val="nil"/>
              </w:pBdr>
              <w:rPr>
                <w:color w:val="000000"/>
              </w:rPr>
            </w:pPr>
            <w:r>
              <w:rPr>
                <w:color w:val="000000"/>
              </w:rPr>
              <w:t>To have high expectations</w:t>
            </w:r>
          </w:p>
          <w:p w14:paraId="42E297B9" w14:textId="77777777" w:rsidR="004A7102" w:rsidRDefault="004A7102"/>
        </w:tc>
        <w:tc>
          <w:tcPr>
            <w:tcW w:w="6329" w:type="dxa"/>
            <w:gridSpan w:val="2"/>
            <w:shd w:val="clear" w:color="auto" w:fill="auto"/>
          </w:tcPr>
          <w:p w14:paraId="09E36655" w14:textId="77777777" w:rsidR="004A7102" w:rsidRDefault="004A7102"/>
          <w:p w14:paraId="73D98159" w14:textId="77777777" w:rsidR="004A7102" w:rsidRDefault="00956628">
            <w:r>
              <w:t>Evidence of participating in learning outside of work</w:t>
            </w:r>
          </w:p>
        </w:tc>
        <w:tc>
          <w:tcPr>
            <w:tcW w:w="917" w:type="dxa"/>
            <w:shd w:val="clear" w:color="auto" w:fill="auto"/>
          </w:tcPr>
          <w:p w14:paraId="7A44358E" w14:textId="77777777" w:rsidR="004A7102" w:rsidRDefault="004A7102"/>
          <w:p w14:paraId="25C77D1A" w14:textId="77777777" w:rsidR="004A7102" w:rsidRDefault="00956628">
            <w:r>
              <w:t>(a), (</w:t>
            </w:r>
            <w:proofErr w:type="spellStart"/>
            <w:r>
              <w:t>i</w:t>
            </w:r>
            <w:proofErr w:type="spellEnd"/>
            <w:r>
              <w:t>)</w:t>
            </w:r>
          </w:p>
        </w:tc>
      </w:tr>
    </w:tbl>
    <w:p w14:paraId="1D4C6E68" w14:textId="77777777" w:rsidR="004A7102" w:rsidRDefault="004A7102"/>
    <w:p w14:paraId="183441F5" w14:textId="77777777" w:rsidR="004A7102" w:rsidRDefault="00956628">
      <w:r>
        <w:t>Key to assessment methods; (a) application form, (</w:t>
      </w:r>
      <w:proofErr w:type="spellStart"/>
      <w:r>
        <w:t>i</w:t>
      </w:r>
      <w:proofErr w:type="spellEnd"/>
      <w:r>
        <w:t xml:space="preserve">) interview, (r) references, (t) ability tests (q) personality questionnaire (g) assessed group work, (p) presentation, </w:t>
      </w:r>
    </w:p>
    <w:p w14:paraId="27D313FF" w14:textId="77777777" w:rsidR="004A7102" w:rsidRDefault="00956628">
      <w:r>
        <w:t xml:space="preserve">(o) others </w:t>
      </w:r>
      <w:proofErr w:type="gramStart"/>
      <w:r>
        <w:t>e.g.</w:t>
      </w:r>
      <w:proofErr w:type="gramEnd"/>
      <w:r>
        <w:t xml:space="preserve"> case studies/visits</w:t>
      </w:r>
    </w:p>
    <w:sectPr w:rsidR="004A7102">
      <w:pgSz w:w="16838" w:h="11906" w:orient="landscape"/>
      <w:pgMar w:top="567" w:right="851" w:bottom="567" w:left="851"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581E8E"/>
    <w:multiLevelType w:val="multilevel"/>
    <w:tmpl w:val="A782C1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6AF3C1E"/>
    <w:multiLevelType w:val="multilevel"/>
    <w:tmpl w:val="10D61E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0946D03"/>
    <w:multiLevelType w:val="multilevel"/>
    <w:tmpl w:val="B478FA8A"/>
    <w:lvl w:ilvl="0">
      <w:start w:val="1"/>
      <w:numFmt w:val="bullet"/>
      <w:lvlText w:val="●"/>
      <w:lvlJc w:val="left"/>
      <w:pPr>
        <w:ind w:left="1243" w:hanging="450"/>
      </w:pPr>
      <w:rPr>
        <w:rFonts w:ascii="Noto Sans Symbols" w:eastAsia="Noto Sans Symbols" w:hAnsi="Noto Sans Symbols" w:cs="Noto Sans Symbols"/>
      </w:rPr>
    </w:lvl>
    <w:lvl w:ilvl="1">
      <w:start w:val="1"/>
      <w:numFmt w:val="bullet"/>
      <w:lvlText w:val="o"/>
      <w:lvlJc w:val="left"/>
      <w:pPr>
        <w:ind w:left="1873" w:hanging="360"/>
      </w:pPr>
      <w:rPr>
        <w:rFonts w:ascii="Courier New" w:eastAsia="Courier New" w:hAnsi="Courier New" w:cs="Courier New"/>
      </w:rPr>
    </w:lvl>
    <w:lvl w:ilvl="2">
      <w:start w:val="1"/>
      <w:numFmt w:val="bullet"/>
      <w:lvlText w:val="▪"/>
      <w:lvlJc w:val="left"/>
      <w:pPr>
        <w:ind w:left="2593" w:hanging="360"/>
      </w:pPr>
      <w:rPr>
        <w:rFonts w:ascii="Noto Sans Symbols" w:eastAsia="Noto Sans Symbols" w:hAnsi="Noto Sans Symbols" w:cs="Noto Sans Symbols"/>
      </w:rPr>
    </w:lvl>
    <w:lvl w:ilvl="3">
      <w:start w:val="1"/>
      <w:numFmt w:val="bullet"/>
      <w:lvlText w:val="●"/>
      <w:lvlJc w:val="left"/>
      <w:pPr>
        <w:ind w:left="3313" w:hanging="360"/>
      </w:pPr>
      <w:rPr>
        <w:rFonts w:ascii="Noto Sans Symbols" w:eastAsia="Noto Sans Symbols" w:hAnsi="Noto Sans Symbols" w:cs="Noto Sans Symbols"/>
      </w:rPr>
    </w:lvl>
    <w:lvl w:ilvl="4">
      <w:start w:val="1"/>
      <w:numFmt w:val="bullet"/>
      <w:lvlText w:val="o"/>
      <w:lvlJc w:val="left"/>
      <w:pPr>
        <w:ind w:left="4033" w:hanging="360"/>
      </w:pPr>
      <w:rPr>
        <w:rFonts w:ascii="Courier New" w:eastAsia="Courier New" w:hAnsi="Courier New" w:cs="Courier New"/>
      </w:rPr>
    </w:lvl>
    <w:lvl w:ilvl="5">
      <w:start w:val="1"/>
      <w:numFmt w:val="bullet"/>
      <w:lvlText w:val="▪"/>
      <w:lvlJc w:val="left"/>
      <w:pPr>
        <w:ind w:left="4753" w:hanging="360"/>
      </w:pPr>
      <w:rPr>
        <w:rFonts w:ascii="Noto Sans Symbols" w:eastAsia="Noto Sans Symbols" w:hAnsi="Noto Sans Symbols" w:cs="Noto Sans Symbols"/>
      </w:rPr>
    </w:lvl>
    <w:lvl w:ilvl="6">
      <w:start w:val="1"/>
      <w:numFmt w:val="bullet"/>
      <w:lvlText w:val="●"/>
      <w:lvlJc w:val="left"/>
      <w:pPr>
        <w:ind w:left="5473" w:hanging="360"/>
      </w:pPr>
      <w:rPr>
        <w:rFonts w:ascii="Noto Sans Symbols" w:eastAsia="Noto Sans Symbols" w:hAnsi="Noto Sans Symbols" w:cs="Noto Sans Symbols"/>
      </w:rPr>
    </w:lvl>
    <w:lvl w:ilvl="7">
      <w:start w:val="1"/>
      <w:numFmt w:val="bullet"/>
      <w:lvlText w:val="o"/>
      <w:lvlJc w:val="left"/>
      <w:pPr>
        <w:ind w:left="6193" w:hanging="360"/>
      </w:pPr>
      <w:rPr>
        <w:rFonts w:ascii="Courier New" w:eastAsia="Courier New" w:hAnsi="Courier New" w:cs="Courier New"/>
      </w:rPr>
    </w:lvl>
    <w:lvl w:ilvl="8">
      <w:start w:val="1"/>
      <w:numFmt w:val="bullet"/>
      <w:lvlText w:val="▪"/>
      <w:lvlJc w:val="left"/>
      <w:pPr>
        <w:ind w:left="6913" w:hanging="360"/>
      </w:pPr>
      <w:rPr>
        <w:rFonts w:ascii="Noto Sans Symbols" w:eastAsia="Noto Sans Symbols" w:hAnsi="Noto Sans Symbols" w:cs="Noto Sans Symbols"/>
      </w:rPr>
    </w:lvl>
  </w:abstractNum>
  <w:abstractNum w:abstractNumId="3" w15:restartNumberingAfterBreak="0">
    <w:nsid w:val="53EE2586"/>
    <w:multiLevelType w:val="multilevel"/>
    <w:tmpl w:val="903E3F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612B7E53"/>
    <w:multiLevelType w:val="multilevel"/>
    <w:tmpl w:val="1C1CBF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657747AA"/>
    <w:multiLevelType w:val="multilevel"/>
    <w:tmpl w:val="F1E6C8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
  </w:num>
  <w:num w:numId="2">
    <w:abstractNumId w:val="0"/>
  </w:num>
  <w:num w:numId="3">
    <w:abstractNumId w:val="3"/>
  </w:num>
  <w:num w:numId="4">
    <w:abstractNumId w:val="5"/>
  </w:num>
  <w:num w:numId="5">
    <w:abstractNumId w:val="1"/>
  </w:num>
  <w:num w:numId="6">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Bridget Halpin">
    <w15:presenceInfo w15:providerId="None" w15:userId="Bridget Halpi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7102"/>
    <w:rsid w:val="002B65E8"/>
    <w:rsid w:val="003F5BA6"/>
    <w:rsid w:val="004A7102"/>
    <w:rsid w:val="006E0063"/>
    <w:rsid w:val="00956628"/>
    <w:rsid w:val="00E77FD7"/>
    <w:rsid w:val="00E91C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F4F30"/>
  <w15:docId w15:val="{973CD527-6084-4B97-9278-566FD5408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pXE5WCHZoXImR8ZFju2cSD2TrA==">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1497</Words>
  <Characters>8539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Bridget Halpin</dc:creator>
  <cp:lastModifiedBy>Jo Chalder-Wood</cp:lastModifiedBy>
  <cp:revision>3</cp:revision>
  <dcterms:created xsi:type="dcterms:W3CDTF">2026-06-19T09:20:00Z</dcterms:created>
  <dcterms:modified xsi:type="dcterms:W3CDTF">2026-06-19T09:30:00Z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0x0101005C266E51CBBD40439C4FD76F4B4024F5</vt:lpwstr>
  </property>
  <property fmtid="{D5CDD505-2E9C-101B-9397-08002B2CF9AE}" pid="3" name="Order">
    <vt:r8>100</vt:r8>
  </property>
  <property fmtid="{D5CDD505-2E9C-101B-9397-08002B2CF9AE}" pid="4" name="_dlc_DocIdItemGuid">
    <vt:lpwstr>34f44b80-65d8-47e5-adf5-0d540492a286</vt:lpwstr>
  </property>
</Properties>
</file>