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A17E" w14:textId="0010875B" w:rsidR="005E0557" w:rsidRPr="003E46CA" w:rsidRDefault="005E0557">
      <w:pPr>
        <w:rPr>
          <w:rFonts w:ascii="Arial" w:hAnsi="Arial" w:cs="Arial"/>
          <w:color w:val="175C82"/>
          <w:sz w:val="40"/>
          <w:szCs w:val="40"/>
        </w:rPr>
      </w:pPr>
      <w:r w:rsidRPr="00C42105">
        <w:rPr>
          <w:rFonts w:ascii="Arial" w:hAnsi="Arial" w:cs="Arial"/>
          <w:color w:val="175C82"/>
          <w:sz w:val="40"/>
          <w:szCs w:val="40"/>
        </w:rPr>
        <w:t>Job Description</w:t>
      </w:r>
    </w:p>
    <w:p w14:paraId="70AD2167" w14:textId="3CE74D73" w:rsidR="005E0557" w:rsidRPr="005E0557" w:rsidRDefault="005E0557">
      <w:pPr>
        <w:rPr>
          <w:rFonts w:ascii="Arial" w:hAnsi="Arial" w:cs="Arial"/>
          <w:sz w:val="22"/>
          <w:szCs w:val="22"/>
        </w:rPr>
      </w:pPr>
    </w:p>
    <w:p w14:paraId="7E3D4050" w14:textId="5DAA3A4A" w:rsidR="005E0557" w:rsidRPr="005E0557" w:rsidRDefault="005E0557" w:rsidP="005E0557">
      <w:pPr>
        <w:autoSpaceDE w:val="0"/>
        <w:autoSpaceDN w:val="0"/>
        <w:adjustRightInd w:val="0"/>
        <w:rPr>
          <w:rFonts w:ascii="Arial" w:hAnsi="Arial" w:cs="Arial"/>
          <w:sz w:val="22"/>
          <w:szCs w:val="22"/>
        </w:rPr>
      </w:pPr>
      <w:r w:rsidRPr="005E0557">
        <w:rPr>
          <w:rFonts w:ascii="Arial" w:hAnsi="Arial" w:cs="Arial"/>
          <w:b/>
          <w:bCs/>
          <w:sz w:val="22"/>
          <w:szCs w:val="22"/>
        </w:rPr>
        <w:t>Post Title:</w:t>
      </w:r>
      <w:r w:rsidRPr="005E0557">
        <w:rPr>
          <w:rFonts w:ascii="Arial" w:hAnsi="Arial" w:cs="Arial"/>
          <w:sz w:val="22"/>
          <w:szCs w:val="22"/>
        </w:rPr>
        <w:t xml:space="preserve"> </w:t>
      </w:r>
      <w:r w:rsidR="009A6B5D">
        <w:rPr>
          <w:rFonts w:ascii="Arial" w:hAnsi="Arial" w:cs="Arial"/>
          <w:sz w:val="22"/>
          <w:szCs w:val="22"/>
        </w:rPr>
        <w:tab/>
      </w:r>
      <w:r w:rsidR="009A6B5D">
        <w:rPr>
          <w:rFonts w:ascii="Arial" w:hAnsi="Arial" w:cs="Arial"/>
          <w:sz w:val="22"/>
          <w:szCs w:val="22"/>
        </w:rPr>
        <w:tab/>
      </w:r>
      <w:r w:rsidR="00FB5648">
        <w:rPr>
          <w:rFonts w:ascii="Arial" w:hAnsi="Arial" w:cs="Arial"/>
          <w:sz w:val="22"/>
          <w:szCs w:val="22"/>
        </w:rPr>
        <w:t xml:space="preserve">Economic </w:t>
      </w:r>
      <w:r w:rsidR="00562BD4">
        <w:rPr>
          <w:rFonts w:ascii="Arial" w:hAnsi="Arial" w:cs="Arial"/>
          <w:sz w:val="22"/>
          <w:szCs w:val="22"/>
        </w:rPr>
        <w:t xml:space="preserve">Intelligence </w:t>
      </w:r>
      <w:r w:rsidR="00C959AA">
        <w:rPr>
          <w:rFonts w:ascii="Arial" w:hAnsi="Arial" w:cs="Arial"/>
          <w:sz w:val="22"/>
          <w:szCs w:val="22"/>
        </w:rPr>
        <w:t>Assistant</w:t>
      </w:r>
    </w:p>
    <w:p w14:paraId="0ED937CC" w14:textId="5260E12E" w:rsidR="005E0557" w:rsidRPr="005E0557" w:rsidRDefault="005E0557" w:rsidP="005E0557">
      <w:pPr>
        <w:autoSpaceDE w:val="0"/>
        <w:autoSpaceDN w:val="0"/>
        <w:adjustRightInd w:val="0"/>
        <w:rPr>
          <w:rFonts w:ascii="Arial" w:hAnsi="Arial" w:cs="Arial"/>
          <w:sz w:val="22"/>
          <w:szCs w:val="22"/>
        </w:rPr>
      </w:pPr>
      <w:r w:rsidRPr="09294177">
        <w:rPr>
          <w:rFonts w:ascii="Arial" w:hAnsi="Arial" w:cs="Arial"/>
          <w:b/>
          <w:bCs/>
          <w:sz w:val="22"/>
          <w:szCs w:val="22"/>
        </w:rPr>
        <w:t>Post Reference:</w:t>
      </w:r>
      <w:r w:rsidRPr="09294177">
        <w:rPr>
          <w:rFonts w:ascii="Arial" w:hAnsi="Arial" w:cs="Arial"/>
          <w:sz w:val="22"/>
          <w:szCs w:val="22"/>
        </w:rPr>
        <w:t xml:space="preserve"> </w:t>
      </w:r>
      <w:r>
        <w:tab/>
      </w:r>
      <w:r w:rsidR="30059E7C" w:rsidRPr="09294177">
        <w:rPr>
          <w:rFonts w:ascii="Arial" w:hAnsi="Arial" w:cs="Arial"/>
          <w:sz w:val="22"/>
          <w:szCs w:val="22"/>
        </w:rPr>
        <w:t>T17</w:t>
      </w:r>
      <w:r w:rsidR="6029AB0A" w:rsidRPr="09294177">
        <w:rPr>
          <w:rFonts w:ascii="Arial" w:hAnsi="Arial" w:cs="Arial"/>
          <w:sz w:val="22"/>
          <w:szCs w:val="22"/>
        </w:rPr>
        <w:t>8</w:t>
      </w:r>
    </w:p>
    <w:p w14:paraId="3E3E54F7" w14:textId="549A6E11" w:rsidR="005E0557" w:rsidRPr="005E0557" w:rsidRDefault="005E0557" w:rsidP="005E0557">
      <w:pPr>
        <w:autoSpaceDE w:val="0"/>
        <w:autoSpaceDN w:val="0"/>
        <w:adjustRightInd w:val="0"/>
        <w:rPr>
          <w:rFonts w:ascii="Arial" w:hAnsi="Arial" w:cs="Arial"/>
          <w:b/>
          <w:bCs/>
          <w:sz w:val="22"/>
          <w:szCs w:val="22"/>
        </w:rPr>
      </w:pPr>
      <w:r w:rsidRPr="4FD11861">
        <w:rPr>
          <w:rFonts w:ascii="Arial" w:hAnsi="Arial" w:cs="Arial"/>
          <w:b/>
          <w:bCs/>
          <w:sz w:val="22"/>
          <w:szCs w:val="22"/>
        </w:rPr>
        <w:t>Grade:   </w:t>
      </w:r>
      <w:r>
        <w:tab/>
      </w:r>
      <w:r>
        <w:tab/>
      </w:r>
      <w:r w:rsidR="0087015B" w:rsidRPr="4FD11861">
        <w:rPr>
          <w:rFonts w:ascii="Arial" w:hAnsi="Arial" w:cs="Arial"/>
          <w:sz w:val="22"/>
          <w:szCs w:val="22"/>
        </w:rPr>
        <w:t>H</w:t>
      </w:r>
      <w:r w:rsidRPr="4FD11861">
        <w:rPr>
          <w:rFonts w:ascii="Arial" w:hAnsi="Arial" w:cs="Arial"/>
          <w:b/>
          <w:bCs/>
          <w:sz w:val="22"/>
          <w:szCs w:val="22"/>
        </w:rPr>
        <w:t xml:space="preserve">   </w:t>
      </w:r>
    </w:p>
    <w:p w14:paraId="784E68FC" w14:textId="2130B3BC" w:rsidR="005E0557" w:rsidRPr="005E0557" w:rsidRDefault="005E0557" w:rsidP="005E0557">
      <w:pPr>
        <w:autoSpaceDE w:val="0"/>
        <w:autoSpaceDN w:val="0"/>
        <w:adjustRightInd w:val="0"/>
        <w:rPr>
          <w:rFonts w:ascii="Arial" w:hAnsi="Arial" w:cs="Arial"/>
          <w:sz w:val="22"/>
          <w:szCs w:val="22"/>
        </w:rPr>
      </w:pPr>
      <w:r w:rsidRPr="005E0557">
        <w:rPr>
          <w:rFonts w:ascii="Arial" w:hAnsi="Arial" w:cs="Arial"/>
          <w:b/>
          <w:bCs/>
          <w:sz w:val="22"/>
          <w:szCs w:val="22"/>
        </w:rPr>
        <w:t>Duration:</w:t>
      </w:r>
      <w:r w:rsidRPr="005E0557">
        <w:rPr>
          <w:rFonts w:ascii="Arial" w:hAnsi="Arial" w:cs="Arial"/>
          <w:sz w:val="22"/>
          <w:szCs w:val="22"/>
        </w:rPr>
        <w:t xml:space="preserve"> </w:t>
      </w:r>
      <w:r w:rsidR="009A6B5D">
        <w:rPr>
          <w:rFonts w:ascii="Arial" w:hAnsi="Arial" w:cs="Arial"/>
          <w:sz w:val="22"/>
          <w:szCs w:val="22"/>
        </w:rPr>
        <w:tab/>
      </w:r>
      <w:r w:rsidR="009A6B5D">
        <w:rPr>
          <w:rFonts w:ascii="Arial" w:hAnsi="Arial" w:cs="Arial"/>
          <w:sz w:val="22"/>
          <w:szCs w:val="22"/>
        </w:rPr>
        <w:tab/>
      </w:r>
      <w:r w:rsidR="00DC7B19">
        <w:rPr>
          <w:rFonts w:ascii="Arial" w:hAnsi="Arial" w:cs="Arial"/>
          <w:sz w:val="22"/>
          <w:szCs w:val="22"/>
        </w:rPr>
        <w:t>Permanent</w:t>
      </w:r>
      <w:r w:rsidRPr="005E0557">
        <w:rPr>
          <w:rFonts w:ascii="Arial" w:hAnsi="Arial" w:cs="Arial"/>
          <w:sz w:val="22"/>
          <w:szCs w:val="22"/>
        </w:rPr>
        <w:t xml:space="preserve"> </w:t>
      </w:r>
    </w:p>
    <w:p w14:paraId="10931750" w14:textId="07CE5954" w:rsidR="005E0557" w:rsidRPr="00B22111" w:rsidRDefault="005E0557" w:rsidP="005E0557">
      <w:pPr>
        <w:rPr>
          <w:rFonts w:ascii="Arial" w:hAnsi="Arial" w:cs="Arial"/>
          <w:sz w:val="22"/>
          <w:szCs w:val="22"/>
        </w:rPr>
      </w:pPr>
      <w:r w:rsidRPr="3C62772D">
        <w:rPr>
          <w:rFonts w:ascii="Arial" w:hAnsi="Arial" w:cs="Arial"/>
          <w:b/>
          <w:bCs/>
          <w:sz w:val="22"/>
          <w:szCs w:val="22"/>
        </w:rPr>
        <w:t>Reports to:</w:t>
      </w:r>
      <w:r w:rsidR="00B22111" w:rsidRPr="3C62772D">
        <w:rPr>
          <w:rFonts w:ascii="Arial" w:hAnsi="Arial" w:cs="Arial"/>
          <w:b/>
          <w:bCs/>
          <w:sz w:val="22"/>
          <w:szCs w:val="22"/>
        </w:rPr>
        <w:t xml:space="preserve"> </w:t>
      </w:r>
      <w:r>
        <w:tab/>
      </w:r>
      <w:r>
        <w:tab/>
      </w:r>
      <w:r w:rsidR="00BE699E" w:rsidRPr="3C62772D">
        <w:rPr>
          <w:rFonts w:ascii="Arial" w:hAnsi="Arial" w:cs="Arial"/>
          <w:sz w:val="22"/>
          <w:szCs w:val="22"/>
        </w:rPr>
        <w:t xml:space="preserve">Economic Intelligence </w:t>
      </w:r>
      <w:r w:rsidR="1CB685A9" w:rsidRPr="3C62772D">
        <w:rPr>
          <w:rFonts w:ascii="Arial" w:hAnsi="Arial" w:cs="Arial"/>
          <w:sz w:val="22"/>
          <w:szCs w:val="22"/>
        </w:rPr>
        <w:t xml:space="preserve">Manager </w:t>
      </w:r>
    </w:p>
    <w:p w14:paraId="150593FC" w14:textId="120AE73E" w:rsidR="005E0557" w:rsidRPr="00B22111" w:rsidRDefault="005E0557" w:rsidP="005E0557">
      <w:pPr>
        <w:rPr>
          <w:rFonts w:ascii="Arial" w:hAnsi="Arial" w:cs="Arial"/>
          <w:sz w:val="22"/>
          <w:szCs w:val="22"/>
        </w:rPr>
      </w:pPr>
    </w:p>
    <w:p w14:paraId="0A7493A7" w14:textId="00FABEE8" w:rsidR="4FD11861" w:rsidRDefault="4FD11861" w:rsidP="4FD11861">
      <w:pPr>
        <w:rPr>
          <w:rFonts w:ascii="Arial" w:hAnsi="Arial" w:cs="Arial"/>
          <w:sz w:val="22"/>
          <w:szCs w:val="22"/>
        </w:rPr>
      </w:pPr>
    </w:p>
    <w:p w14:paraId="07DF2C06" w14:textId="22E9DFBE" w:rsidR="4FD11861" w:rsidRDefault="4FD11861" w:rsidP="4FD11861">
      <w:pPr>
        <w:rPr>
          <w:rFonts w:ascii="Arial" w:hAnsi="Arial" w:cs="Arial"/>
          <w:sz w:val="22"/>
          <w:szCs w:val="22"/>
        </w:rPr>
      </w:pPr>
    </w:p>
    <w:p w14:paraId="30D5D154" w14:textId="4506857A" w:rsidR="4FD11861" w:rsidRDefault="4FD11861" w:rsidP="4FD11861">
      <w:pPr>
        <w:rPr>
          <w:rFonts w:ascii="Arial" w:hAnsi="Arial" w:cs="Arial"/>
          <w:sz w:val="22"/>
          <w:szCs w:val="22"/>
        </w:rPr>
      </w:pPr>
    </w:p>
    <w:p w14:paraId="075DE9D5" w14:textId="77777777" w:rsidR="005E0557" w:rsidRPr="005E0557" w:rsidRDefault="005E0557" w:rsidP="005E0557">
      <w:pPr>
        <w:autoSpaceDE w:val="0"/>
        <w:autoSpaceDN w:val="0"/>
        <w:adjustRightInd w:val="0"/>
        <w:rPr>
          <w:rFonts w:ascii="Arial" w:hAnsi="Arial" w:cs="Arial"/>
          <w:b/>
          <w:bCs/>
          <w:sz w:val="22"/>
          <w:szCs w:val="22"/>
        </w:rPr>
      </w:pPr>
      <w:r w:rsidRPr="005E0557">
        <w:rPr>
          <w:rFonts w:ascii="Arial" w:hAnsi="Arial" w:cs="Arial"/>
          <w:b/>
          <w:bCs/>
          <w:sz w:val="22"/>
          <w:szCs w:val="22"/>
        </w:rPr>
        <w:t>Job Purpose</w:t>
      </w:r>
    </w:p>
    <w:p w14:paraId="49DC2279" w14:textId="77777777" w:rsidR="0087385C" w:rsidRDefault="0087385C" w:rsidP="005E0557">
      <w:pPr>
        <w:autoSpaceDE w:val="0"/>
        <w:autoSpaceDN w:val="0"/>
        <w:adjustRightInd w:val="0"/>
        <w:rPr>
          <w:rFonts w:ascii="Arial" w:hAnsi="Arial" w:cs="Arial"/>
          <w:sz w:val="22"/>
          <w:szCs w:val="22"/>
        </w:rPr>
      </w:pPr>
    </w:p>
    <w:p w14:paraId="14391553" w14:textId="061398EA" w:rsidR="005E0557" w:rsidRDefault="00FC4C34" w:rsidP="005E0557">
      <w:pPr>
        <w:rPr>
          <w:rFonts w:ascii="Arial" w:hAnsi="Arial" w:cs="Arial"/>
          <w:sz w:val="22"/>
          <w:szCs w:val="22"/>
        </w:rPr>
      </w:pPr>
      <w:r w:rsidRPr="4FD11861">
        <w:rPr>
          <w:rFonts w:ascii="Arial" w:hAnsi="Arial" w:cs="Arial"/>
          <w:sz w:val="22"/>
          <w:szCs w:val="22"/>
        </w:rPr>
        <w:t xml:space="preserve">To </w:t>
      </w:r>
      <w:r w:rsidR="005B7270" w:rsidRPr="4FD11861">
        <w:rPr>
          <w:rFonts w:ascii="Arial" w:hAnsi="Arial" w:cs="Arial"/>
          <w:sz w:val="22"/>
          <w:szCs w:val="22"/>
        </w:rPr>
        <w:t>assist in the</w:t>
      </w:r>
      <w:r w:rsidR="00692CFD" w:rsidRPr="4FD11861">
        <w:rPr>
          <w:rFonts w:ascii="Arial" w:hAnsi="Arial" w:cs="Arial"/>
          <w:sz w:val="22"/>
          <w:szCs w:val="22"/>
        </w:rPr>
        <w:t xml:space="preserve"> collation,</w:t>
      </w:r>
      <w:r w:rsidRPr="4FD11861">
        <w:rPr>
          <w:rFonts w:ascii="Arial" w:hAnsi="Arial" w:cs="Arial"/>
          <w:sz w:val="22"/>
          <w:szCs w:val="22"/>
        </w:rPr>
        <w:t xml:space="preserve"> analysis</w:t>
      </w:r>
      <w:r w:rsidR="00F9244D" w:rsidRPr="4FD11861">
        <w:rPr>
          <w:rFonts w:ascii="Arial" w:hAnsi="Arial" w:cs="Arial"/>
          <w:sz w:val="22"/>
          <w:szCs w:val="22"/>
        </w:rPr>
        <w:t>,</w:t>
      </w:r>
      <w:r w:rsidRPr="4FD11861">
        <w:rPr>
          <w:rFonts w:ascii="Arial" w:hAnsi="Arial" w:cs="Arial"/>
          <w:sz w:val="22"/>
          <w:szCs w:val="22"/>
        </w:rPr>
        <w:t xml:space="preserve"> and interpretation</w:t>
      </w:r>
      <w:r w:rsidR="00692CFD" w:rsidRPr="4FD11861">
        <w:rPr>
          <w:rFonts w:ascii="Arial" w:hAnsi="Arial" w:cs="Arial"/>
          <w:sz w:val="22"/>
          <w:szCs w:val="22"/>
        </w:rPr>
        <w:t xml:space="preserve"> of data</w:t>
      </w:r>
      <w:r w:rsidRPr="4FD11861">
        <w:rPr>
          <w:rFonts w:ascii="Arial" w:hAnsi="Arial" w:cs="Arial"/>
          <w:sz w:val="22"/>
          <w:szCs w:val="22"/>
        </w:rPr>
        <w:t xml:space="preserve">, </w:t>
      </w:r>
      <w:r w:rsidR="002E09AB" w:rsidRPr="4FD11861">
        <w:rPr>
          <w:rFonts w:ascii="Arial" w:hAnsi="Arial" w:cs="Arial"/>
          <w:sz w:val="22"/>
          <w:szCs w:val="22"/>
        </w:rPr>
        <w:t>ensuring a robust</w:t>
      </w:r>
      <w:r w:rsidRPr="4FD11861">
        <w:rPr>
          <w:rFonts w:ascii="Arial" w:hAnsi="Arial" w:cs="Arial"/>
          <w:sz w:val="22"/>
          <w:szCs w:val="22"/>
        </w:rPr>
        <w:t xml:space="preserve"> evidence base to inform </w:t>
      </w:r>
      <w:r w:rsidR="00A2411B" w:rsidRPr="4FD11861">
        <w:rPr>
          <w:rFonts w:ascii="Arial" w:hAnsi="Arial" w:cs="Arial"/>
          <w:sz w:val="22"/>
          <w:szCs w:val="22"/>
        </w:rPr>
        <w:t xml:space="preserve">strategic </w:t>
      </w:r>
      <w:r w:rsidR="000C6BD7">
        <w:rPr>
          <w:rFonts w:ascii="Arial" w:hAnsi="Arial" w:cs="Arial"/>
          <w:sz w:val="22"/>
          <w:szCs w:val="22"/>
        </w:rPr>
        <w:t xml:space="preserve">development </w:t>
      </w:r>
      <w:proofErr w:type="gramStart"/>
      <w:r w:rsidR="000C6BD7">
        <w:rPr>
          <w:rFonts w:ascii="Arial" w:hAnsi="Arial" w:cs="Arial"/>
          <w:sz w:val="22"/>
          <w:szCs w:val="22"/>
        </w:rPr>
        <w:t>decisions</w:t>
      </w:r>
      <w:r w:rsidR="00AB4854">
        <w:rPr>
          <w:rFonts w:ascii="Arial" w:hAnsi="Arial" w:cs="Arial"/>
          <w:sz w:val="22"/>
          <w:szCs w:val="22"/>
        </w:rPr>
        <w:t>.</w:t>
      </w:r>
      <w:r w:rsidR="00A2411B" w:rsidRPr="4FD11861">
        <w:rPr>
          <w:rFonts w:ascii="Arial" w:hAnsi="Arial" w:cs="Arial"/>
          <w:sz w:val="22"/>
          <w:szCs w:val="22"/>
        </w:rPr>
        <w:t>.</w:t>
      </w:r>
      <w:proofErr w:type="gramEnd"/>
      <w:r w:rsidR="00A2411B" w:rsidRPr="4FD11861">
        <w:rPr>
          <w:rFonts w:ascii="Arial" w:hAnsi="Arial" w:cs="Arial"/>
          <w:sz w:val="22"/>
          <w:szCs w:val="22"/>
        </w:rPr>
        <w:t xml:space="preserve"> </w:t>
      </w:r>
    </w:p>
    <w:p w14:paraId="5B64EB66" w14:textId="56A2E925" w:rsidR="005E0557" w:rsidRDefault="005E0557" w:rsidP="4FD11861">
      <w:pPr>
        <w:rPr>
          <w:rFonts w:ascii="Arial" w:hAnsi="Arial" w:cs="Arial"/>
          <w:sz w:val="22"/>
          <w:szCs w:val="22"/>
        </w:rPr>
      </w:pPr>
    </w:p>
    <w:p w14:paraId="735EC353" w14:textId="0D04CC96" w:rsidR="005E0557" w:rsidRDefault="005E0557" w:rsidP="4FD11861">
      <w:pPr>
        <w:rPr>
          <w:rFonts w:ascii="Arial" w:hAnsi="Arial" w:cs="Arial"/>
          <w:sz w:val="22"/>
          <w:szCs w:val="22"/>
        </w:rPr>
      </w:pPr>
    </w:p>
    <w:p w14:paraId="4DEB5D93" w14:textId="769B8BE8" w:rsidR="005E0557" w:rsidRDefault="4370B1BB" w:rsidP="4FD11861">
      <w:pPr>
        <w:rPr>
          <w:rFonts w:ascii="Arial" w:eastAsia="Arial" w:hAnsi="Arial" w:cs="Arial"/>
          <w:color w:val="000000" w:themeColor="text1"/>
          <w:sz w:val="26"/>
          <w:szCs w:val="26"/>
        </w:rPr>
      </w:pPr>
      <w:r w:rsidRPr="4FD11861">
        <w:rPr>
          <w:rFonts w:ascii="Arial" w:eastAsia="Arial" w:hAnsi="Arial" w:cs="Arial"/>
          <w:b/>
          <w:bCs/>
          <w:color w:val="000000" w:themeColor="text1"/>
          <w:sz w:val="26"/>
          <w:szCs w:val="26"/>
        </w:rPr>
        <w:t>Competency Framework Level</w:t>
      </w:r>
    </w:p>
    <w:p w14:paraId="1AD62E0C" w14:textId="20E79802" w:rsidR="005E0557" w:rsidRDefault="005E0557" w:rsidP="4FD1186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0"/>
        <w:gridCol w:w="7635"/>
      </w:tblGrid>
      <w:tr w:rsidR="4FD11861" w14:paraId="02162EDE" w14:textId="77777777" w:rsidTr="4FD11861">
        <w:trPr>
          <w:trHeight w:val="300"/>
        </w:trPr>
        <w:tc>
          <w:tcPr>
            <w:tcW w:w="1980" w:type="dxa"/>
            <w:shd w:val="clear" w:color="auto" w:fill="175C82"/>
            <w:tcMar>
              <w:top w:w="135" w:type="dxa"/>
              <w:left w:w="135" w:type="dxa"/>
              <w:bottom w:w="135" w:type="dxa"/>
              <w:right w:w="135" w:type="dxa"/>
            </w:tcMar>
          </w:tcPr>
          <w:p w14:paraId="46E4B864" w14:textId="76473FDE" w:rsidR="4FD11861" w:rsidRDefault="4FD11861" w:rsidP="4FD11861">
            <w:pPr>
              <w:rPr>
                <w:rFonts w:ascii="Arial" w:eastAsia="Arial" w:hAnsi="Arial" w:cs="Arial"/>
                <w:sz w:val="22"/>
                <w:szCs w:val="22"/>
              </w:rPr>
            </w:pPr>
          </w:p>
        </w:tc>
        <w:tc>
          <w:tcPr>
            <w:tcW w:w="7635" w:type="dxa"/>
            <w:shd w:val="clear" w:color="auto" w:fill="175C82"/>
            <w:tcMar>
              <w:top w:w="135" w:type="dxa"/>
              <w:left w:w="135" w:type="dxa"/>
              <w:bottom w:w="135" w:type="dxa"/>
              <w:right w:w="135" w:type="dxa"/>
            </w:tcMar>
          </w:tcPr>
          <w:p w14:paraId="1A75BAD5" w14:textId="05AA08CA" w:rsidR="4FD11861" w:rsidRDefault="4FD11861" w:rsidP="4FD11861">
            <w:pPr>
              <w:rPr>
                <w:rFonts w:ascii="Arial" w:eastAsia="Arial" w:hAnsi="Arial" w:cs="Arial"/>
                <w:color w:val="FFFFFF" w:themeColor="background1"/>
                <w:sz w:val="22"/>
                <w:szCs w:val="22"/>
              </w:rPr>
            </w:pPr>
            <w:r w:rsidRPr="4FD11861">
              <w:rPr>
                <w:rFonts w:ascii="Arial" w:eastAsia="Arial" w:hAnsi="Arial" w:cs="Arial"/>
                <w:b/>
                <w:bCs/>
                <w:color w:val="FFFFFF" w:themeColor="background1"/>
                <w:sz w:val="22"/>
                <w:szCs w:val="22"/>
              </w:rPr>
              <w:t>General Competencies</w:t>
            </w:r>
          </w:p>
        </w:tc>
      </w:tr>
      <w:tr w:rsidR="4FD11861" w14:paraId="2A75091D" w14:textId="77777777" w:rsidTr="4FD11861">
        <w:trPr>
          <w:trHeight w:val="300"/>
        </w:trPr>
        <w:tc>
          <w:tcPr>
            <w:tcW w:w="1980" w:type="dxa"/>
            <w:tcMar>
              <w:top w:w="135" w:type="dxa"/>
              <w:left w:w="135" w:type="dxa"/>
              <w:bottom w:w="135" w:type="dxa"/>
              <w:right w:w="135" w:type="dxa"/>
            </w:tcMar>
          </w:tcPr>
          <w:p w14:paraId="10F4823F" w14:textId="75436DDC" w:rsidR="4FD11861" w:rsidRDefault="4FD11861" w:rsidP="4FD11861">
            <w:pPr>
              <w:rPr>
                <w:rFonts w:ascii="Arial" w:eastAsia="Arial" w:hAnsi="Arial" w:cs="Arial"/>
                <w:sz w:val="22"/>
                <w:szCs w:val="22"/>
              </w:rPr>
            </w:pPr>
            <w:r w:rsidRPr="4FD11861">
              <w:rPr>
                <w:rFonts w:ascii="Arial" w:eastAsia="Arial" w:hAnsi="Arial" w:cs="Arial"/>
                <w:b/>
                <w:bCs/>
                <w:sz w:val="22"/>
                <w:szCs w:val="22"/>
              </w:rPr>
              <w:t>All Staff</w:t>
            </w:r>
          </w:p>
        </w:tc>
        <w:tc>
          <w:tcPr>
            <w:tcW w:w="7635" w:type="dxa"/>
            <w:tcMar>
              <w:top w:w="135" w:type="dxa"/>
              <w:left w:w="135" w:type="dxa"/>
              <w:bottom w:w="135" w:type="dxa"/>
              <w:right w:w="135" w:type="dxa"/>
            </w:tcMar>
          </w:tcPr>
          <w:p w14:paraId="282E4BC0" w14:textId="6B5B68AB"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do what we say we will</w:t>
            </w:r>
          </w:p>
          <w:p w14:paraId="1D41968B" w14:textId="3FB8332A"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do it when we say we will</w:t>
            </w:r>
          </w:p>
          <w:p w14:paraId="35243CAD" w14:textId="143C1E98"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aim for excellence</w:t>
            </w:r>
          </w:p>
          <w:p w14:paraId="61BF1E3F" w14:textId="5718DCBE"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keep people informed</w:t>
            </w:r>
          </w:p>
          <w:p w14:paraId="3F242CBD" w14:textId="11FBD3DB"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strive to learn and develop</w:t>
            </w:r>
          </w:p>
          <w:p w14:paraId="33A6285B" w14:textId="458C8CF1" w:rsidR="4FD11861" w:rsidRDefault="4FD11861" w:rsidP="4FD11861">
            <w:pPr>
              <w:pStyle w:val="ListParagraph"/>
              <w:numPr>
                <w:ilvl w:val="0"/>
                <w:numId w:val="25"/>
              </w:numPr>
              <w:ind w:left="473"/>
              <w:rPr>
                <w:rFonts w:ascii="Arial" w:eastAsia="Arial" w:hAnsi="Arial" w:cs="Arial"/>
                <w:sz w:val="22"/>
                <w:szCs w:val="22"/>
              </w:rPr>
            </w:pPr>
            <w:r w:rsidRPr="4FD11861">
              <w:rPr>
                <w:rFonts w:ascii="Arial" w:eastAsia="Arial" w:hAnsi="Arial" w:cs="Arial"/>
                <w:sz w:val="22"/>
                <w:szCs w:val="22"/>
              </w:rPr>
              <w:t>We give and receive constructive feedback and act on it</w:t>
            </w:r>
          </w:p>
        </w:tc>
      </w:tr>
    </w:tbl>
    <w:p w14:paraId="67166FBC" w14:textId="1E245B9C" w:rsidR="005E0557" w:rsidRDefault="005E0557" w:rsidP="4FD11861">
      <w:pPr>
        <w:rPr>
          <w:rFonts w:ascii="Arial" w:eastAsia="Arial" w:hAnsi="Arial" w:cs="Arial"/>
          <w:color w:val="000000" w:themeColor="text1"/>
          <w:sz w:val="22"/>
          <w:szCs w:val="22"/>
        </w:rPr>
      </w:pPr>
    </w:p>
    <w:p w14:paraId="0CDD6C63" w14:textId="29DA7594" w:rsidR="005E0557" w:rsidRDefault="005E0557" w:rsidP="4FD11861">
      <w:pPr>
        <w:rPr>
          <w:rFonts w:ascii="Arial" w:eastAsia="Arial" w:hAnsi="Arial" w:cs="Arial"/>
          <w:color w:val="000000" w:themeColor="text1"/>
          <w:sz w:val="22"/>
          <w:szCs w:val="22"/>
        </w:rPr>
      </w:pPr>
    </w:p>
    <w:p w14:paraId="2636EC75" w14:textId="012C0F7E" w:rsidR="005E0557" w:rsidRDefault="4370B1BB" w:rsidP="4FD11861">
      <w:pPr>
        <w:rPr>
          <w:rFonts w:ascii="Arial" w:eastAsia="Arial" w:hAnsi="Arial" w:cs="Arial"/>
          <w:color w:val="000000" w:themeColor="text1"/>
          <w:sz w:val="26"/>
          <w:szCs w:val="26"/>
        </w:rPr>
      </w:pPr>
      <w:r w:rsidRPr="4FD11861">
        <w:rPr>
          <w:rFonts w:ascii="Arial" w:eastAsia="Arial" w:hAnsi="Arial" w:cs="Arial"/>
          <w:b/>
          <w:bCs/>
          <w:color w:val="000000" w:themeColor="text1"/>
          <w:sz w:val="26"/>
          <w:szCs w:val="26"/>
        </w:rPr>
        <w:t>Assistant</w:t>
      </w:r>
    </w:p>
    <w:p w14:paraId="7E14277E" w14:textId="747EC85B" w:rsidR="005E0557" w:rsidRDefault="005E0557" w:rsidP="4FD1186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0"/>
        <w:gridCol w:w="7635"/>
      </w:tblGrid>
      <w:tr w:rsidR="4FD11861" w14:paraId="06A29509" w14:textId="77777777" w:rsidTr="4FD11861">
        <w:trPr>
          <w:trHeight w:val="300"/>
        </w:trPr>
        <w:tc>
          <w:tcPr>
            <w:tcW w:w="1980" w:type="dxa"/>
            <w:shd w:val="clear" w:color="auto" w:fill="175C82"/>
            <w:tcMar>
              <w:top w:w="135" w:type="dxa"/>
              <w:left w:w="135" w:type="dxa"/>
              <w:bottom w:w="135" w:type="dxa"/>
              <w:right w:w="135" w:type="dxa"/>
            </w:tcMar>
          </w:tcPr>
          <w:p w14:paraId="6CC7044D" w14:textId="2F708B20" w:rsidR="4FD11861" w:rsidRDefault="4FD11861" w:rsidP="4FD11861">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599A77DA" w14:textId="310A1AD3" w:rsidR="4FD11861" w:rsidRDefault="4FD11861" w:rsidP="4FD11861">
            <w:pPr>
              <w:rPr>
                <w:rFonts w:ascii="Arial" w:eastAsia="Arial" w:hAnsi="Arial" w:cs="Arial"/>
                <w:color w:val="FFFFFF" w:themeColor="background1"/>
                <w:sz w:val="22"/>
                <w:szCs w:val="22"/>
              </w:rPr>
            </w:pPr>
            <w:r w:rsidRPr="4FD11861">
              <w:rPr>
                <w:rFonts w:ascii="Arial" w:eastAsia="Arial" w:hAnsi="Arial" w:cs="Arial"/>
                <w:b/>
                <w:bCs/>
                <w:color w:val="FFFFFF" w:themeColor="background1"/>
                <w:sz w:val="22"/>
                <w:szCs w:val="22"/>
              </w:rPr>
              <w:t>Leadership &amp; Direction</w:t>
            </w:r>
          </w:p>
        </w:tc>
      </w:tr>
      <w:tr w:rsidR="4FD11861" w14:paraId="2A44A243" w14:textId="77777777" w:rsidTr="4FD11861">
        <w:trPr>
          <w:trHeight w:val="300"/>
        </w:trPr>
        <w:tc>
          <w:tcPr>
            <w:tcW w:w="1980" w:type="dxa"/>
            <w:tcMar>
              <w:top w:w="135" w:type="dxa"/>
              <w:left w:w="135" w:type="dxa"/>
              <w:bottom w:w="135" w:type="dxa"/>
              <w:right w:w="135" w:type="dxa"/>
            </w:tcMar>
          </w:tcPr>
          <w:p w14:paraId="17660D44" w14:textId="4A51C7DC" w:rsidR="4FD11861" w:rsidRDefault="4FD11861" w:rsidP="4FD11861">
            <w:pPr>
              <w:rPr>
                <w:rFonts w:ascii="Arial" w:eastAsia="Arial" w:hAnsi="Arial" w:cs="Arial"/>
                <w:sz w:val="22"/>
                <w:szCs w:val="22"/>
              </w:rPr>
            </w:pPr>
            <w:r w:rsidRPr="4FD11861">
              <w:rPr>
                <w:rFonts w:ascii="Arial" w:eastAsia="Arial" w:hAnsi="Arial" w:cs="Arial"/>
                <w:b/>
                <w:bCs/>
                <w:sz w:val="22"/>
                <w:szCs w:val="22"/>
              </w:rPr>
              <w:t>Assistant</w:t>
            </w:r>
          </w:p>
        </w:tc>
        <w:tc>
          <w:tcPr>
            <w:tcW w:w="7635" w:type="dxa"/>
            <w:tcMar>
              <w:top w:w="135" w:type="dxa"/>
              <w:left w:w="135" w:type="dxa"/>
              <w:bottom w:w="135" w:type="dxa"/>
              <w:right w:w="135" w:type="dxa"/>
            </w:tcMar>
          </w:tcPr>
          <w:p w14:paraId="2A5AF059" w14:textId="4F0555F7"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Takes ownership of assigned tasks</w:t>
            </w:r>
          </w:p>
          <w:p w14:paraId="399673C0" w14:textId="5590A609"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Demonstrates proactivity to see beyond the task in hand, </w:t>
            </w:r>
          </w:p>
          <w:p w14:paraId="158F4FA0" w14:textId="3A8943AC"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Maintains enthusiasm and commitment </w:t>
            </w:r>
          </w:p>
          <w:p w14:paraId="406E3EE2" w14:textId="5E0025DB"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Lives out ‘what good looks like’ in all tasks and interactions</w:t>
            </w:r>
          </w:p>
          <w:p w14:paraId="497D7AB4" w14:textId="4322C62D"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Understands the customer need in their daily interaction and aims to deliver service excellence</w:t>
            </w:r>
          </w:p>
          <w:p w14:paraId="7578E6B8" w14:textId="0FFAA06A"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Learns from the experience of self and others</w:t>
            </w:r>
          </w:p>
          <w:p w14:paraId="16333595" w14:textId="5E4753FF" w:rsidR="4FD11861" w:rsidRDefault="4FD11861" w:rsidP="4FD11861">
            <w:pPr>
              <w:ind w:left="473"/>
              <w:rPr>
                <w:rFonts w:ascii="Arial" w:eastAsia="Arial" w:hAnsi="Arial" w:cs="Arial"/>
                <w:sz w:val="22"/>
                <w:szCs w:val="22"/>
              </w:rPr>
            </w:pPr>
          </w:p>
        </w:tc>
      </w:tr>
    </w:tbl>
    <w:p w14:paraId="40597A40" w14:textId="7EB2FDE3" w:rsidR="005E0557" w:rsidRDefault="005E0557" w:rsidP="4FD11861">
      <w:pPr>
        <w:rPr>
          <w:rFonts w:ascii="Arial" w:eastAsia="Arial" w:hAnsi="Arial" w:cs="Arial"/>
          <w:color w:val="000000" w:themeColor="text1"/>
          <w:sz w:val="22"/>
          <w:szCs w:val="22"/>
        </w:rPr>
      </w:pPr>
    </w:p>
    <w:p w14:paraId="7B0D2B75" w14:textId="6ACE94CC" w:rsidR="005E0557" w:rsidRDefault="005E0557" w:rsidP="4FD11861">
      <w:pPr>
        <w:rPr>
          <w:rFonts w:ascii="Arial" w:eastAsia="Arial" w:hAnsi="Arial" w:cs="Arial"/>
          <w:color w:val="000000" w:themeColor="text1"/>
          <w:sz w:val="22"/>
          <w:szCs w:val="22"/>
        </w:rPr>
      </w:pPr>
    </w:p>
    <w:p w14:paraId="4D853EF4" w14:textId="5157B826" w:rsidR="005E0557" w:rsidRDefault="005E0557" w:rsidP="4FD11861">
      <w:pPr>
        <w:rPr>
          <w:rFonts w:ascii="Arial" w:eastAsia="Arial" w:hAnsi="Arial" w:cs="Arial"/>
          <w:color w:val="000000" w:themeColor="text1"/>
          <w:sz w:val="22"/>
          <w:szCs w:val="22"/>
        </w:rPr>
      </w:pPr>
    </w:p>
    <w:p w14:paraId="0E9F6ABE" w14:textId="5A065E6A" w:rsidR="005E0557" w:rsidRDefault="005E0557" w:rsidP="4FD11861">
      <w:pPr>
        <w:rPr>
          <w:rFonts w:ascii="Arial" w:eastAsia="Arial" w:hAnsi="Arial" w:cs="Arial"/>
          <w:color w:val="000000" w:themeColor="text1"/>
          <w:sz w:val="22"/>
          <w:szCs w:val="22"/>
        </w:rPr>
      </w:pPr>
    </w:p>
    <w:p w14:paraId="2075E1F5" w14:textId="0878EEDC" w:rsidR="005E0557" w:rsidRDefault="005E0557" w:rsidP="4FD1186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0"/>
        <w:gridCol w:w="7635"/>
      </w:tblGrid>
      <w:tr w:rsidR="4FD11861" w14:paraId="54AC1300" w14:textId="77777777" w:rsidTr="4FD11861">
        <w:trPr>
          <w:trHeight w:val="300"/>
        </w:trPr>
        <w:tc>
          <w:tcPr>
            <w:tcW w:w="1980" w:type="dxa"/>
            <w:shd w:val="clear" w:color="auto" w:fill="175C82"/>
            <w:tcMar>
              <w:top w:w="135" w:type="dxa"/>
              <w:left w:w="135" w:type="dxa"/>
              <w:bottom w:w="135" w:type="dxa"/>
              <w:right w:w="135" w:type="dxa"/>
            </w:tcMar>
          </w:tcPr>
          <w:p w14:paraId="318D95B5" w14:textId="4DBB56EC" w:rsidR="4FD11861" w:rsidRDefault="4FD11861" w:rsidP="4FD11861">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1D242D78" w14:textId="41E80130" w:rsidR="4FD11861" w:rsidRDefault="4FD11861" w:rsidP="4FD11861">
            <w:pPr>
              <w:rPr>
                <w:rFonts w:ascii="Arial" w:eastAsia="Arial" w:hAnsi="Arial" w:cs="Arial"/>
                <w:color w:val="FFFFFF" w:themeColor="background1"/>
                <w:sz w:val="22"/>
                <w:szCs w:val="22"/>
              </w:rPr>
            </w:pPr>
            <w:r w:rsidRPr="4FD11861">
              <w:rPr>
                <w:rFonts w:ascii="Arial" w:eastAsia="Arial" w:hAnsi="Arial" w:cs="Arial"/>
                <w:b/>
                <w:bCs/>
                <w:color w:val="FFFFFF" w:themeColor="background1"/>
                <w:sz w:val="22"/>
                <w:szCs w:val="22"/>
              </w:rPr>
              <w:t>Communication &amp; Influence</w:t>
            </w:r>
          </w:p>
        </w:tc>
      </w:tr>
      <w:tr w:rsidR="4FD11861" w14:paraId="3A855144" w14:textId="77777777" w:rsidTr="4FD11861">
        <w:trPr>
          <w:trHeight w:val="300"/>
        </w:trPr>
        <w:tc>
          <w:tcPr>
            <w:tcW w:w="1980" w:type="dxa"/>
            <w:tcMar>
              <w:top w:w="135" w:type="dxa"/>
              <w:left w:w="135" w:type="dxa"/>
              <w:bottom w:w="135" w:type="dxa"/>
              <w:right w:w="135" w:type="dxa"/>
            </w:tcMar>
          </w:tcPr>
          <w:p w14:paraId="0610AFA7" w14:textId="7A966415" w:rsidR="4FD11861" w:rsidRDefault="4FD11861" w:rsidP="4FD11861">
            <w:pPr>
              <w:rPr>
                <w:rFonts w:ascii="Arial" w:eastAsia="Arial" w:hAnsi="Arial" w:cs="Arial"/>
                <w:sz w:val="22"/>
                <w:szCs w:val="22"/>
              </w:rPr>
            </w:pPr>
            <w:r w:rsidRPr="4FD11861">
              <w:rPr>
                <w:rFonts w:ascii="Arial" w:eastAsia="Arial" w:hAnsi="Arial" w:cs="Arial"/>
                <w:b/>
                <w:bCs/>
                <w:sz w:val="22"/>
                <w:szCs w:val="22"/>
              </w:rPr>
              <w:t>Assistant</w:t>
            </w:r>
          </w:p>
        </w:tc>
        <w:tc>
          <w:tcPr>
            <w:tcW w:w="7635" w:type="dxa"/>
            <w:tcMar>
              <w:top w:w="135" w:type="dxa"/>
              <w:left w:w="135" w:type="dxa"/>
              <w:bottom w:w="135" w:type="dxa"/>
              <w:right w:w="135" w:type="dxa"/>
            </w:tcMar>
          </w:tcPr>
          <w:p w14:paraId="1E1CB12B" w14:textId="29883BFE"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Delivers a harmonious working environment with colleague via the handling of their requests </w:t>
            </w:r>
          </w:p>
          <w:p w14:paraId="54C71BB5" w14:textId="4C37CD1E"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Anticipates the impact of their communication and adapts accordingly</w:t>
            </w:r>
          </w:p>
          <w:p w14:paraId="0707C732" w14:textId="666E332D"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Captures a query and understand how this will translate to a solution </w:t>
            </w:r>
          </w:p>
          <w:p w14:paraId="6696B35A" w14:textId="054D78A8"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Feeds back on how a query has been resolved </w:t>
            </w:r>
          </w:p>
          <w:p w14:paraId="3513C1A4" w14:textId="7EDB8EA7"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Communicates respectfully with every level of stakeholder</w:t>
            </w:r>
          </w:p>
          <w:p w14:paraId="601C9048" w14:textId="7E497244"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Understands the service level of delivery and respect attached to each interaction</w:t>
            </w:r>
          </w:p>
        </w:tc>
      </w:tr>
    </w:tbl>
    <w:p w14:paraId="4DCA31AC" w14:textId="4B7E0723" w:rsidR="005E0557" w:rsidRDefault="005E0557" w:rsidP="4FD11861">
      <w:pPr>
        <w:rPr>
          <w:rFonts w:ascii="Arial" w:eastAsia="Arial" w:hAnsi="Arial" w:cs="Arial"/>
          <w:color w:val="000000" w:themeColor="text1"/>
          <w:sz w:val="22"/>
          <w:szCs w:val="22"/>
        </w:rPr>
      </w:pPr>
    </w:p>
    <w:p w14:paraId="652941F0" w14:textId="6B23FA29" w:rsidR="005E0557" w:rsidRDefault="005E0557" w:rsidP="4FD1186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0"/>
        <w:gridCol w:w="7635"/>
      </w:tblGrid>
      <w:tr w:rsidR="4FD11861" w14:paraId="4C76BE29" w14:textId="77777777" w:rsidTr="4FD11861">
        <w:trPr>
          <w:trHeight w:val="300"/>
        </w:trPr>
        <w:tc>
          <w:tcPr>
            <w:tcW w:w="1980" w:type="dxa"/>
            <w:shd w:val="clear" w:color="auto" w:fill="175C82"/>
            <w:tcMar>
              <w:top w:w="135" w:type="dxa"/>
              <w:left w:w="135" w:type="dxa"/>
              <w:bottom w:w="135" w:type="dxa"/>
              <w:right w:w="135" w:type="dxa"/>
            </w:tcMar>
          </w:tcPr>
          <w:p w14:paraId="04460C3D" w14:textId="6263DF05" w:rsidR="4FD11861" w:rsidRDefault="4FD11861" w:rsidP="4FD11861">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32E82449" w14:textId="45B035AF" w:rsidR="4FD11861" w:rsidRDefault="4FD11861" w:rsidP="4FD11861">
            <w:pPr>
              <w:rPr>
                <w:rFonts w:ascii="Arial" w:eastAsia="Arial" w:hAnsi="Arial" w:cs="Arial"/>
                <w:color w:val="FFFFFF" w:themeColor="background1"/>
                <w:sz w:val="22"/>
                <w:szCs w:val="22"/>
              </w:rPr>
            </w:pPr>
            <w:r w:rsidRPr="4FD11861">
              <w:rPr>
                <w:rFonts w:ascii="Arial" w:eastAsia="Arial" w:hAnsi="Arial" w:cs="Arial"/>
                <w:b/>
                <w:bCs/>
                <w:color w:val="FFFFFF" w:themeColor="background1"/>
                <w:sz w:val="22"/>
                <w:szCs w:val="22"/>
              </w:rPr>
              <w:t>Experience &amp; Technical</w:t>
            </w:r>
          </w:p>
        </w:tc>
      </w:tr>
      <w:tr w:rsidR="4FD11861" w14:paraId="2FD06C51" w14:textId="77777777" w:rsidTr="4FD11861">
        <w:trPr>
          <w:trHeight w:val="300"/>
        </w:trPr>
        <w:tc>
          <w:tcPr>
            <w:tcW w:w="1980" w:type="dxa"/>
            <w:tcMar>
              <w:top w:w="135" w:type="dxa"/>
              <w:left w:w="135" w:type="dxa"/>
              <w:bottom w:w="135" w:type="dxa"/>
              <w:right w:w="135" w:type="dxa"/>
            </w:tcMar>
          </w:tcPr>
          <w:p w14:paraId="7F1B44BC" w14:textId="3CED92EF" w:rsidR="4FD11861" w:rsidRDefault="4FD11861" w:rsidP="4FD11861">
            <w:pPr>
              <w:rPr>
                <w:rFonts w:ascii="Arial" w:eastAsia="Arial" w:hAnsi="Arial" w:cs="Arial"/>
                <w:sz w:val="22"/>
                <w:szCs w:val="22"/>
              </w:rPr>
            </w:pPr>
            <w:r w:rsidRPr="4FD11861">
              <w:rPr>
                <w:rFonts w:ascii="Arial" w:eastAsia="Arial" w:hAnsi="Arial" w:cs="Arial"/>
                <w:b/>
                <w:bCs/>
                <w:sz w:val="22"/>
                <w:szCs w:val="22"/>
              </w:rPr>
              <w:t>Assistant</w:t>
            </w:r>
          </w:p>
        </w:tc>
        <w:tc>
          <w:tcPr>
            <w:tcW w:w="7635" w:type="dxa"/>
            <w:tcMar>
              <w:top w:w="135" w:type="dxa"/>
              <w:left w:w="135" w:type="dxa"/>
              <w:bottom w:w="135" w:type="dxa"/>
              <w:right w:w="135" w:type="dxa"/>
            </w:tcMar>
          </w:tcPr>
          <w:p w14:paraId="15406B8F" w14:textId="0C347BDA"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Supports the organisation on a </w:t>
            </w:r>
            <w:proofErr w:type="gramStart"/>
            <w:r w:rsidRPr="4FD11861">
              <w:rPr>
                <w:rFonts w:ascii="Arial" w:eastAsia="Arial" w:hAnsi="Arial" w:cs="Arial"/>
                <w:sz w:val="22"/>
                <w:szCs w:val="22"/>
              </w:rPr>
              <w:t>day to day</w:t>
            </w:r>
            <w:proofErr w:type="gramEnd"/>
            <w:r w:rsidRPr="4FD11861">
              <w:rPr>
                <w:rFonts w:ascii="Arial" w:eastAsia="Arial" w:hAnsi="Arial" w:cs="Arial"/>
                <w:sz w:val="22"/>
                <w:szCs w:val="22"/>
              </w:rPr>
              <w:t xml:space="preserve"> basis on defined projects or programmes</w:t>
            </w:r>
          </w:p>
          <w:p w14:paraId="66FBF661" w14:textId="43E6279C"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 xml:space="preserve">Is gaining the technical knowledge / skills required to undertake their </w:t>
            </w:r>
            <w:proofErr w:type="gramStart"/>
            <w:r w:rsidRPr="4FD11861">
              <w:rPr>
                <w:rFonts w:ascii="Arial" w:eastAsia="Arial" w:hAnsi="Arial" w:cs="Arial"/>
                <w:sz w:val="22"/>
                <w:szCs w:val="22"/>
              </w:rPr>
              <w:t>day to day</w:t>
            </w:r>
            <w:proofErr w:type="gramEnd"/>
            <w:r w:rsidRPr="4FD11861">
              <w:rPr>
                <w:rFonts w:ascii="Arial" w:eastAsia="Arial" w:hAnsi="Arial" w:cs="Arial"/>
                <w:sz w:val="22"/>
                <w:szCs w:val="22"/>
              </w:rPr>
              <w:t xml:space="preserve"> responsibilities and is supported to access anything outside of their skillset</w:t>
            </w:r>
          </w:p>
          <w:p w14:paraId="27AA9E29" w14:textId="65118BA1"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Manages day to day relationships with other staff members within their field</w:t>
            </w:r>
          </w:p>
          <w:p w14:paraId="64C59600" w14:textId="7050AB60"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Is responsible for output of individual tasks</w:t>
            </w:r>
          </w:p>
        </w:tc>
      </w:tr>
    </w:tbl>
    <w:p w14:paraId="0DD3E281" w14:textId="2556950A" w:rsidR="005E0557" w:rsidRDefault="005E0557" w:rsidP="4FD11861">
      <w:pPr>
        <w:rPr>
          <w:rFonts w:ascii="Arial" w:eastAsia="Arial" w:hAnsi="Arial" w:cs="Arial"/>
          <w:color w:val="000000" w:themeColor="text1"/>
          <w:sz w:val="22"/>
          <w:szCs w:val="22"/>
        </w:rPr>
      </w:pPr>
    </w:p>
    <w:p w14:paraId="02B3C264" w14:textId="5202FAD2" w:rsidR="005E0557" w:rsidRDefault="005E0557" w:rsidP="4FD11861">
      <w:pPr>
        <w:rPr>
          <w:rFonts w:ascii="Arial" w:eastAsia="Arial" w:hAnsi="Arial" w:cs="Arial"/>
          <w:color w:val="000000" w:themeColor="text1"/>
          <w:sz w:val="22"/>
          <w:szCs w:val="22"/>
        </w:rPr>
      </w:pPr>
    </w:p>
    <w:p w14:paraId="437C8E8B" w14:textId="7725F745" w:rsidR="005E0557" w:rsidRDefault="005E0557" w:rsidP="4FD11861">
      <w:pPr>
        <w:rPr>
          <w:rFonts w:ascii="Arial" w:eastAsia="Arial" w:hAnsi="Arial" w:cs="Arial"/>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80"/>
        <w:gridCol w:w="7635"/>
      </w:tblGrid>
      <w:tr w:rsidR="4FD11861" w14:paraId="27739E78" w14:textId="77777777" w:rsidTr="4FD11861">
        <w:trPr>
          <w:trHeight w:val="300"/>
        </w:trPr>
        <w:tc>
          <w:tcPr>
            <w:tcW w:w="1980" w:type="dxa"/>
            <w:shd w:val="clear" w:color="auto" w:fill="175C82"/>
            <w:tcMar>
              <w:top w:w="135" w:type="dxa"/>
              <w:left w:w="135" w:type="dxa"/>
              <w:bottom w:w="135" w:type="dxa"/>
              <w:right w:w="135" w:type="dxa"/>
            </w:tcMar>
          </w:tcPr>
          <w:p w14:paraId="321BB75E" w14:textId="69B87C62" w:rsidR="4FD11861" w:rsidRDefault="4FD11861" w:rsidP="4FD11861">
            <w:pPr>
              <w:rPr>
                <w:rFonts w:ascii="Arial" w:eastAsia="Arial" w:hAnsi="Arial" w:cs="Arial"/>
                <w:color w:val="FFFFFF" w:themeColor="background1"/>
                <w:sz w:val="22"/>
                <w:szCs w:val="22"/>
              </w:rPr>
            </w:pPr>
          </w:p>
        </w:tc>
        <w:tc>
          <w:tcPr>
            <w:tcW w:w="7635" w:type="dxa"/>
            <w:shd w:val="clear" w:color="auto" w:fill="175C82"/>
            <w:tcMar>
              <w:top w:w="135" w:type="dxa"/>
              <w:left w:w="135" w:type="dxa"/>
              <w:bottom w:w="135" w:type="dxa"/>
              <w:right w:w="135" w:type="dxa"/>
            </w:tcMar>
          </w:tcPr>
          <w:p w14:paraId="472BEF29" w14:textId="527DA569" w:rsidR="4FD11861" w:rsidRDefault="4FD11861" w:rsidP="4FD11861">
            <w:pPr>
              <w:rPr>
                <w:rFonts w:ascii="Arial" w:eastAsia="Arial" w:hAnsi="Arial" w:cs="Arial"/>
                <w:color w:val="FFFFFF" w:themeColor="background1"/>
                <w:sz w:val="22"/>
                <w:szCs w:val="22"/>
              </w:rPr>
            </w:pPr>
            <w:r w:rsidRPr="4FD11861">
              <w:rPr>
                <w:rFonts w:ascii="Arial" w:eastAsia="Arial" w:hAnsi="Arial" w:cs="Arial"/>
                <w:b/>
                <w:bCs/>
                <w:color w:val="FFFFFF" w:themeColor="background1"/>
                <w:sz w:val="22"/>
                <w:szCs w:val="22"/>
              </w:rPr>
              <w:t>Responsibility &amp; Accountability</w:t>
            </w:r>
          </w:p>
        </w:tc>
      </w:tr>
      <w:tr w:rsidR="4FD11861" w14:paraId="70AF1EA6" w14:textId="77777777" w:rsidTr="4FD11861">
        <w:trPr>
          <w:trHeight w:val="300"/>
        </w:trPr>
        <w:tc>
          <w:tcPr>
            <w:tcW w:w="1980" w:type="dxa"/>
            <w:tcMar>
              <w:top w:w="135" w:type="dxa"/>
              <w:left w:w="135" w:type="dxa"/>
              <w:bottom w:w="135" w:type="dxa"/>
              <w:right w:w="135" w:type="dxa"/>
            </w:tcMar>
          </w:tcPr>
          <w:p w14:paraId="34048F1A" w14:textId="6E743A1C" w:rsidR="4FD11861" w:rsidRDefault="4FD11861" w:rsidP="4FD11861">
            <w:pPr>
              <w:rPr>
                <w:rFonts w:ascii="Arial" w:eastAsia="Arial" w:hAnsi="Arial" w:cs="Arial"/>
                <w:sz w:val="22"/>
                <w:szCs w:val="22"/>
              </w:rPr>
            </w:pPr>
            <w:r w:rsidRPr="4FD11861">
              <w:rPr>
                <w:rFonts w:ascii="Arial" w:eastAsia="Arial" w:hAnsi="Arial" w:cs="Arial"/>
                <w:b/>
                <w:bCs/>
                <w:sz w:val="22"/>
                <w:szCs w:val="22"/>
              </w:rPr>
              <w:t>Assistant</w:t>
            </w:r>
          </w:p>
        </w:tc>
        <w:tc>
          <w:tcPr>
            <w:tcW w:w="7635" w:type="dxa"/>
            <w:tcMar>
              <w:top w:w="135" w:type="dxa"/>
              <w:left w:w="135" w:type="dxa"/>
              <w:bottom w:w="135" w:type="dxa"/>
              <w:right w:w="135" w:type="dxa"/>
            </w:tcMar>
          </w:tcPr>
          <w:p w14:paraId="008EA088" w14:textId="6A9D9C7F"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Has operational responsibility and accountability to Manager for their delegated tasks</w:t>
            </w:r>
          </w:p>
          <w:p w14:paraId="7C60D80B" w14:textId="5DCDA875"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Has operational responsibility and accountability to (Senior) Manager for their delegated tasks</w:t>
            </w:r>
          </w:p>
          <w:p w14:paraId="56497E9E" w14:textId="679251DA" w:rsidR="4FD11861" w:rsidRDefault="4FD11861" w:rsidP="4FD11861">
            <w:pPr>
              <w:pStyle w:val="ListParagraph"/>
              <w:numPr>
                <w:ilvl w:val="0"/>
                <w:numId w:val="19"/>
              </w:numPr>
              <w:ind w:left="424" w:hanging="284"/>
              <w:rPr>
                <w:rFonts w:ascii="Arial" w:eastAsia="Arial" w:hAnsi="Arial" w:cs="Arial"/>
                <w:sz w:val="22"/>
                <w:szCs w:val="22"/>
              </w:rPr>
            </w:pPr>
            <w:r w:rsidRPr="4FD11861">
              <w:rPr>
                <w:rFonts w:ascii="Arial" w:eastAsia="Arial" w:hAnsi="Arial" w:cs="Arial"/>
                <w:sz w:val="22"/>
                <w:szCs w:val="22"/>
              </w:rPr>
              <w:t>Takes personal ownership of challenges/issues through to resolution</w:t>
            </w:r>
          </w:p>
        </w:tc>
      </w:tr>
    </w:tbl>
    <w:p w14:paraId="6B79E333" w14:textId="33D17244" w:rsidR="005E0557" w:rsidRDefault="005E0557" w:rsidP="4FD11861">
      <w:pPr>
        <w:rPr>
          <w:rFonts w:ascii="Arial" w:eastAsia="Arial" w:hAnsi="Arial" w:cs="Arial"/>
          <w:color w:val="000000" w:themeColor="text1"/>
          <w:sz w:val="22"/>
          <w:szCs w:val="22"/>
        </w:rPr>
      </w:pPr>
    </w:p>
    <w:p w14:paraId="7C0429E4" w14:textId="255B19E7" w:rsidR="4FD11861" w:rsidRDefault="4FD11861" w:rsidP="4FD11861">
      <w:pPr>
        <w:rPr>
          <w:rFonts w:ascii="Arial" w:hAnsi="Arial" w:cs="Arial"/>
          <w:sz w:val="22"/>
          <w:szCs w:val="22"/>
        </w:rPr>
      </w:pPr>
    </w:p>
    <w:p w14:paraId="4A4DB0BF" w14:textId="75E02F8B" w:rsidR="4FD11861" w:rsidRDefault="4FD11861" w:rsidP="4FD11861">
      <w:pPr>
        <w:rPr>
          <w:rFonts w:ascii="Arial" w:hAnsi="Arial" w:cs="Arial"/>
          <w:sz w:val="22"/>
          <w:szCs w:val="22"/>
        </w:rPr>
      </w:pPr>
    </w:p>
    <w:p w14:paraId="12EC8A97" w14:textId="5253FA03" w:rsidR="4FD11861" w:rsidRDefault="4FD11861" w:rsidP="4FD11861">
      <w:pPr>
        <w:rPr>
          <w:rFonts w:ascii="Arial" w:hAnsi="Arial" w:cs="Arial"/>
          <w:sz w:val="22"/>
          <w:szCs w:val="22"/>
        </w:rPr>
      </w:pPr>
    </w:p>
    <w:p w14:paraId="1CCB30AC" w14:textId="493F7FF2" w:rsidR="4FD11861" w:rsidRDefault="4FD11861" w:rsidP="4FD11861">
      <w:pPr>
        <w:rPr>
          <w:rFonts w:ascii="Arial" w:hAnsi="Arial" w:cs="Arial"/>
          <w:sz w:val="22"/>
          <w:szCs w:val="22"/>
        </w:rPr>
      </w:pPr>
    </w:p>
    <w:p w14:paraId="55342AF1" w14:textId="24ABEB9E" w:rsidR="4FD11861" w:rsidRDefault="4FD11861" w:rsidP="4FD11861">
      <w:pPr>
        <w:rPr>
          <w:rFonts w:ascii="Arial" w:hAnsi="Arial" w:cs="Arial"/>
          <w:sz w:val="22"/>
          <w:szCs w:val="22"/>
        </w:rPr>
      </w:pPr>
    </w:p>
    <w:p w14:paraId="0CC3EBD3" w14:textId="0D107EF5" w:rsidR="4FD11861" w:rsidRDefault="4FD11861" w:rsidP="4FD11861">
      <w:pPr>
        <w:rPr>
          <w:rFonts w:ascii="Arial" w:hAnsi="Arial" w:cs="Arial"/>
          <w:sz w:val="22"/>
          <w:szCs w:val="22"/>
        </w:rPr>
      </w:pPr>
    </w:p>
    <w:p w14:paraId="12CE7535" w14:textId="70A22558" w:rsidR="4FD11861" w:rsidRDefault="4FD11861" w:rsidP="4FD11861">
      <w:pPr>
        <w:rPr>
          <w:rFonts w:ascii="Arial" w:hAnsi="Arial" w:cs="Arial"/>
          <w:sz w:val="22"/>
          <w:szCs w:val="22"/>
        </w:rPr>
      </w:pPr>
    </w:p>
    <w:p w14:paraId="7C85C483" w14:textId="3EF16DBF" w:rsidR="4FD11861" w:rsidRDefault="4FD11861" w:rsidP="4FD11861">
      <w:pPr>
        <w:rPr>
          <w:rFonts w:ascii="Arial" w:hAnsi="Arial" w:cs="Arial"/>
          <w:sz w:val="22"/>
          <w:szCs w:val="22"/>
        </w:rPr>
      </w:pPr>
    </w:p>
    <w:p w14:paraId="207F9A05" w14:textId="7E9512F1" w:rsidR="4FD11861" w:rsidRDefault="4FD11861" w:rsidP="4FD11861">
      <w:pPr>
        <w:rPr>
          <w:rFonts w:ascii="Arial" w:hAnsi="Arial" w:cs="Arial"/>
          <w:sz w:val="22"/>
          <w:szCs w:val="22"/>
        </w:rPr>
      </w:pPr>
    </w:p>
    <w:p w14:paraId="17CF0368" w14:textId="77777777" w:rsidR="001D60AA" w:rsidRDefault="001D60AA" w:rsidP="00DB48A0">
      <w:pPr>
        <w:rPr>
          <w:rFonts w:ascii="Arial" w:hAnsi="Arial" w:cs="Arial"/>
          <w:b/>
          <w:bCs/>
          <w:sz w:val="26"/>
          <w:szCs w:val="26"/>
        </w:rPr>
      </w:pPr>
    </w:p>
    <w:p w14:paraId="5CC6101F" w14:textId="77777777" w:rsidR="00AB4854" w:rsidRDefault="00AB4854" w:rsidP="4FD11861">
      <w:pPr>
        <w:rPr>
          <w:ins w:id="0" w:author="Anthony Ruddy" w:date="2026-09-08T16:51:00Z" w16du:dateUtc="2026-09-08T15:51:00Z"/>
          <w:rFonts w:ascii="Arial" w:hAnsi="Arial" w:cs="Arial"/>
          <w:b/>
          <w:bCs/>
          <w:sz w:val="26"/>
          <w:szCs w:val="26"/>
        </w:rPr>
      </w:pPr>
    </w:p>
    <w:p w14:paraId="3E6D3BC9" w14:textId="77777777" w:rsidR="00AB4854" w:rsidRDefault="00AB4854" w:rsidP="4FD11861">
      <w:pPr>
        <w:rPr>
          <w:ins w:id="1" w:author="Anthony Ruddy" w:date="2026-09-08T16:51:00Z" w16du:dateUtc="2026-09-08T15:51:00Z"/>
          <w:rFonts w:ascii="Arial" w:hAnsi="Arial" w:cs="Arial"/>
          <w:b/>
          <w:bCs/>
          <w:sz w:val="26"/>
          <w:szCs w:val="26"/>
        </w:rPr>
      </w:pPr>
    </w:p>
    <w:p w14:paraId="41EF1277" w14:textId="77777777" w:rsidR="00AB4854" w:rsidRDefault="00AB4854" w:rsidP="4FD11861">
      <w:pPr>
        <w:rPr>
          <w:ins w:id="2" w:author="Anthony Ruddy" w:date="2026-09-08T16:52:00Z" w16du:dateUtc="2026-09-08T15:52:00Z"/>
          <w:rFonts w:ascii="Arial" w:hAnsi="Arial" w:cs="Arial"/>
          <w:b/>
          <w:bCs/>
          <w:sz w:val="26"/>
          <w:szCs w:val="26"/>
        </w:rPr>
      </w:pPr>
    </w:p>
    <w:p w14:paraId="0AEB70C3" w14:textId="77777777" w:rsidR="00AB4854" w:rsidRDefault="00AB4854" w:rsidP="4FD11861">
      <w:pPr>
        <w:rPr>
          <w:ins w:id="3" w:author="Anthony Ruddy" w:date="2026-09-08T16:52:00Z" w16du:dateUtc="2026-09-08T15:52:00Z"/>
          <w:rFonts w:ascii="Arial" w:hAnsi="Arial" w:cs="Arial"/>
          <w:b/>
          <w:bCs/>
          <w:sz w:val="26"/>
          <w:szCs w:val="26"/>
        </w:rPr>
      </w:pPr>
    </w:p>
    <w:p w14:paraId="2AB821F0" w14:textId="096BE2E0" w:rsidR="00DB48A0" w:rsidRPr="00DB48A0" w:rsidRDefault="00DB48A0" w:rsidP="4FD11861">
      <w:pPr>
        <w:rPr>
          <w:rFonts w:ascii="Arial" w:hAnsi="Arial" w:cs="Arial"/>
          <w:b/>
          <w:bCs/>
          <w:sz w:val="26"/>
          <w:szCs w:val="26"/>
        </w:rPr>
      </w:pPr>
      <w:r w:rsidRPr="4FD11861">
        <w:rPr>
          <w:rFonts w:ascii="Arial" w:hAnsi="Arial" w:cs="Arial"/>
          <w:b/>
          <w:bCs/>
          <w:sz w:val="26"/>
          <w:szCs w:val="26"/>
        </w:rPr>
        <w:lastRenderedPageBreak/>
        <w:t>Duties &amp; Responsibilities</w:t>
      </w:r>
    </w:p>
    <w:p w14:paraId="4376D2AD" w14:textId="2E1E8040" w:rsidR="003B595F" w:rsidRPr="00EE6175" w:rsidRDefault="00E17D30" w:rsidP="00EE6175">
      <w:pPr>
        <w:pStyle w:val="ListParagraph"/>
        <w:numPr>
          <w:ilvl w:val="0"/>
          <w:numId w:val="36"/>
        </w:numPr>
        <w:spacing w:before="240" w:after="200"/>
        <w:contextualSpacing w:val="0"/>
        <w:rPr>
          <w:rFonts w:ascii="Arial" w:hAnsi="Arial" w:cs="Arial"/>
          <w:sz w:val="22"/>
          <w:szCs w:val="22"/>
        </w:rPr>
      </w:pPr>
      <w:r>
        <w:rPr>
          <w:rFonts w:ascii="Arial" w:hAnsi="Arial" w:cs="Arial"/>
          <w:sz w:val="22"/>
          <w:szCs w:val="22"/>
        </w:rPr>
        <w:t>Assist in</w:t>
      </w:r>
      <w:r w:rsidR="00DB48A0" w:rsidRPr="003B595F">
        <w:rPr>
          <w:rFonts w:ascii="Arial" w:hAnsi="Arial" w:cs="Arial"/>
          <w:sz w:val="22"/>
          <w:szCs w:val="22"/>
        </w:rPr>
        <w:t xml:space="preserve"> </w:t>
      </w:r>
      <w:r w:rsidR="00287A0D" w:rsidRPr="003B595F">
        <w:rPr>
          <w:rFonts w:ascii="Arial" w:hAnsi="Arial" w:cs="Arial"/>
          <w:sz w:val="22"/>
          <w:szCs w:val="22"/>
        </w:rPr>
        <w:t xml:space="preserve">analysing, </w:t>
      </w:r>
      <w:r w:rsidR="00D42619" w:rsidRPr="003B595F">
        <w:rPr>
          <w:rFonts w:ascii="Arial" w:hAnsi="Arial" w:cs="Arial"/>
          <w:sz w:val="22"/>
          <w:szCs w:val="22"/>
        </w:rPr>
        <w:t>interpreting,</w:t>
      </w:r>
      <w:r w:rsidR="00287A0D" w:rsidRPr="003B595F">
        <w:rPr>
          <w:rFonts w:ascii="Arial" w:hAnsi="Arial" w:cs="Arial"/>
          <w:sz w:val="22"/>
          <w:szCs w:val="22"/>
        </w:rPr>
        <w:t xml:space="preserve"> and disseminating national and local data on key issues, </w:t>
      </w:r>
      <w:r w:rsidR="006C2B94" w:rsidRPr="003B595F">
        <w:rPr>
          <w:rFonts w:ascii="Arial" w:hAnsi="Arial" w:cs="Arial"/>
          <w:sz w:val="22"/>
          <w:szCs w:val="22"/>
        </w:rPr>
        <w:t>including</w:t>
      </w:r>
      <w:r w:rsidR="00287A0D" w:rsidRPr="003B595F">
        <w:rPr>
          <w:rFonts w:ascii="Arial" w:hAnsi="Arial" w:cs="Arial"/>
          <w:sz w:val="22"/>
          <w:szCs w:val="22"/>
        </w:rPr>
        <w:t xml:space="preserve"> business</w:t>
      </w:r>
      <w:r w:rsidR="001E6E11" w:rsidRPr="003B595F">
        <w:rPr>
          <w:rFonts w:ascii="Arial" w:hAnsi="Arial" w:cs="Arial"/>
          <w:sz w:val="22"/>
          <w:szCs w:val="22"/>
        </w:rPr>
        <w:t>,</w:t>
      </w:r>
      <w:r w:rsidR="00287A0D" w:rsidRPr="003B595F">
        <w:rPr>
          <w:rFonts w:ascii="Arial" w:hAnsi="Arial" w:cs="Arial"/>
          <w:sz w:val="22"/>
          <w:szCs w:val="22"/>
        </w:rPr>
        <w:t xml:space="preserve"> demographics, </w:t>
      </w:r>
      <w:r w:rsidR="002E53AB" w:rsidRPr="003B595F">
        <w:rPr>
          <w:rFonts w:ascii="Arial" w:hAnsi="Arial" w:cs="Arial"/>
          <w:sz w:val="22"/>
          <w:szCs w:val="22"/>
        </w:rPr>
        <w:t>innovation, unemployment</w:t>
      </w:r>
      <w:r w:rsidR="002317D6">
        <w:rPr>
          <w:rFonts w:ascii="Arial" w:hAnsi="Arial" w:cs="Arial"/>
          <w:sz w:val="22"/>
          <w:szCs w:val="22"/>
        </w:rPr>
        <w:t>,</w:t>
      </w:r>
      <w:r w:rsidR="00287A0D" w:rsidRPr="003B595F">
        <w:rPr>
          <w:rFonts w:ascii="Arial" w:hAnsi="Arial" w:cs="Arial"/>
          <w:sz w:val="22"/>
          <w:szCs w:val="22"/>
        </w:rPr>
        <w:t xml:space="preserve"> </w:t>
      </w:r>
      <w:r w:rsidR="00B947FD" w:rsidRPr="003B595F">
        <w:rPr>
          <w:rFonts w:ascii="Arial" w:hAnsi="Arial" w:cs="Arial"/>
          <w:sz w:val="22"/>
          <w:szCs w:val="22"/>
        </w:rPr>
        <w:t xml:space="preserve">and </w:t>
      </w:r>
      <w:r w:rsidR="00287A0D" w:rsidRPr="003B595F">
        <w:rPr>
          <w:rFonts w:ascii="Arial" w:hAnsi="Arial" w:cs="Arial"/>
          <w:sz w:val="22"/>
          <w:szCs w:val="22"/>
        </w:rPr>
        <w:t>education and skills</w:t>
      </w:r>
      <w:r w:rsidR="002317D6">
        <w:rPr>
          <w:rFonts w:ascii="Arial" w:hAnsi="Arial" w:cs="Arial"/>
          <w:sz w:val="22"/>
          <w:szCs w:val="22"/>
        </w:rPr>
        <w:t xml:space="preserve"> </w:t>
      </w:r>
      <w:r w:rsidR="00EE6175">
        <w:rPr>
          <w:rFonts w:ascii="Arial" w:hAnsi="Arial" w:cs="Arial"/>
          <w:sz w:val="22"/>
          <w:szCs w:val="22"/>
        </w:rPr>
        <w:t>data,</w:t>
      </w:r>
      <w:r w:rsidR="004E0B05" w:rsidRPr="003B595F">
        <w:rPr>
          <w:rFonts w:ascii="Arial" w:hAnsi="Arial" w:cs="Arial"/>
          <w:sz w:val="22"/>
          <w:szCs w:val="22"/>
        </w:rPr>
        <w:t xml:space="preserve"> to inform the development of strategic  priorities</w:t>
      </w:r>
      <w:r w:rsidR="00C239B9">
        <w:rPr>
          <w:rFonts w:ascii="Arial" w:hAnsi="Arial" w:cs="Arial"/>
          <w:sz w:val="22"/>
          <w:szCs w:val="22"/>
        </w:rPr>
        <w:t>.</w:t>
      </w:r>
      <w:r w:rsidR="00EE6175">
        <w:rPr>
          <w:rFonts w:ascii="Arial" w:hAnsi="Arial" w:cs="Arial"/>
          <w:sz w:val="22"/>
          <w:szCs w:val="22"/>
        </w:rPr>
        <w:t>.</w:t>
      </w:r>
    </w:p>
    <w:p w14:paraId="1CE84C03" w14:textId="6FA54EC4" w:rsidR="00CA625B" w:rsidRDefault="000213FA" w:rsidP="00517060">
      <w:pPr>
        <w:pStyle w:val="ListParagraph"/>
        <w:numPr>
          <w:ilvl w:val="0"/>
          <w:numId w:val="36"/>
        </w:numPr>
        <w:rPr>
          <w:rFonts w:ascii="Arial" w:hAnsi="Arial" w:cs="Arial"/>
          <w:sz w:val="22"/>
          <w:szCs w:val="22"/>
        </w:rPr>
      </w:pPr>
      <w:r w:rsidRPr="00517060">
        <w:rPr>
          <w:rFonts w:ascii="Arial" w:hAnsi="Arial" w:cs="Arial"/>
          <w:sz w:val="22"/>
          <w:szCs w:val="22"/>
        </w:rPr>
        <w:t>A</w:t>
      </w:r>
      <w:r w:rsidR="00EE6175">
        <w:rPr>
          <w:rFonts w:ascii="Arial" w:hAnsi="Arial" w:cs="Arial"/>
          <w:sz w:val="22"/>
          <w:szCs w:val="22"/>
        </w:rPr>
        <w:t>ssist the Economi</w:t>
      </w:r>
      <w:r w:rsidR="00384A3C">
        <w:rPr>
          <w:rFonts w:ascii="Arial" w:hAnsi="Arial" w:cs="Arial"/>
          <w:sz w:val="22"/>
          <w:szCs w:val="22"/>
        </w:rPr>
        <w:t>c Intelligence Team to</w:t>
      </w:r>
      <w:r w:rsidRPr="00517060">
        <w:rPr>
          <w:rFonts w:ascii="Arial" w:hAnsi="Arial" w:cs="Arial"/>
          <w:sz w:val="22"/>
          <w:szCs w:val="22"/>
        </w:rPr>
        <w:t xml:space="preserve"> </w:t>
      </w:r>
      <w:r w:rsidR="00DC587E">
        <w:rPr>
          <w:rFonts w:ascii="Arial" w:hAnsi="Arial" w:cs="Arial"/>
          <w:sz w:val="22"/>
          <w:szCs w:val="22"/>
        </w:rPr>
        <w:t>provide</w:t>
      </w:r>
      <w:r w:rsidRPr="00517060">
        <w:rPr>
          <w:rFonts w:ascii="Arial" w:hAnsi="Arial" w:cs="Arial"/>
          <w:sz w:val="22"/>
          <w:szCs w:val="22"/>
        </w:rPr>
        <w:t xml:space="preserve"> economic intelligence</w:t>
      </w:r>
      <w:r w:rsidR="00DC587E">
        <w:rPr>
          <w:rFonts w:ascii="Arial" w:hAnsi="Arial" w:cs="Arial"/>
          <w:sz w:val="22"/>
          <w:szCs w:val="22"/>
        </w:rPr>
        <w:t xml:space="preserve"> for</w:t>
      </w:r>
      <w:r w:rsidR="00E3505A" w:rsidRPr="00517060">
        <w:rPr>
          <w:rFonts w:ascii="Arial" w:hAnsi="Arial" w:cs="Arial"/>
          <w:sz w:val="22"/>
          <w:szCs w:val="22"/>
        </w:rPr>
        <w:t xml:space="preserve"> the organisation </w:t>
      </w:r>
      <w:r w:rsidRPr="00517060">
        <w:rPr>
          <w:rFonts w:ascii="Arial" w:hAnsi="Arial" w:cs="Arial"/>
          <w:sz w:val="22"/>
          <w:szCs w:val="22"/>
        </w:rPr>
        <w:t xml:space="preserve">and its partners </w:t>
      </w:r>
      <w:r w:rsidR="00DC587E">
        <w:rPr>
          <w:rFonts w:ascii="Arial" w:hAnsi="Arial" w:cs="Arial"/>
          <w:sz w:val="22"/>
          <w:szCs w:val="22"/>
        </w:rPr>
        <w:t>using</w:t>
      </w:r>
      <w:r w:rsidRPr="00517060">
        <w:rPr>
          <w:rFonts w:ascii="Arial" w:hAnsi="Arial" w:cs="Arial"/>
          <w:sz w:val="22"/>
          <w:szCs w:val="22"/>
        </w:rPr>
        <w:t xml:space="preserve"> data and statistics</w:t>
      </w:r>
      <w:r w:rsidR="00D31757" w:rsidRPr="00517060">
        <w:rPr>
          <w:rFonts w:ascii="Arial" w:hAnsi="Arial" w:cs="Arial"/>
          <w:sz w:val="22"/>
          <w:szCs w:val="22"/>
        </w:rPr>
        <w:t>.</w:t>
      </w:r>
    </w:p>
    <w:p w14:paraId="20F0D3BC" w14:textId="77777777" w:rsidR="00517060" w:rsidRPr="00517060" w:rsidRDefault="00517060" w:rsidP="00517060">
      <w:pPr>
        <w:pStyle w:val="ListParagraph"/>
        <w:rPr>
          <w:rFonts w:ascii="Arial" w:hAnsi="Arial" w:cs="Arial"/>
          <w:sz w:val="22"/>
          <w:szCs w:val="22"/>
        </w:rPr>
      </w:pPr>
    </w:p>
    <w:p w14:paraId="0C5395F0" w14:textId="0ED5DCE4" w:rsidR="00EC167D" w:rsidRPr="003B595F" w:rsidRDefault="00246ACA" w:rsidP="007D23E8">
      <w:pPr>
        <w:numPr>
          <w:ilvl w:val="0"/>
          <w:numId w:val="36"/>
        </w:numPr>
        <w:rPr>
          <w:rFonts w:ascii="Arial" w:hAnsi="Arial" w:cs="Arial"/>
          <w:sz w:val="22"/>
          <w:szCs w:val="22"/>
        </w:rPr>
      </w:pPr>
      <w:r>
        <w:rPr>
          <w:rFonts w:ascii="Arial" w:hAnsi="Arial" w:cs="Arial"/>
          <w:sz w:val="22"/>
          <w:szCs w:val="22"/>
        </w:rPr>
        <w:t>Assist with</w:t>
      </w:r>
      <w:r w:rsidR="00EC167D" w:rsidRPr="003B595F">
        <w:rPr>
          <w:rFonts w:ascii="Arial" w:hAnsi="Arial" w:cs="Arial"/>
          <w:sz w:val="22"/>
          <w:szCs w:val="22"/>
        </w:rPr>
        <w:t xml:space="preserve"> relevant research</w:t>
      </w:r>
      <w:r w:rsidR="00D31757" w:rsidRPr="003B595F">
        <w:rPr>
          <w:rFonts w:ascii="Arial" w:hAnsi="Arial" w:cs="Arial"/>
          <w:sz w:val="22"/>
          <w:szCs w:val="22"/>
        </w:rPr>
        <w:t xml:space="preserve"> and</w:t>
      </w:r>
      <w:r w:rsidR="00EC167D" w:rsidRPr="003B595F">
        <w:rPr>
          <w:rFonts w:ascii="Arial" w:hAnsi="Arial" w:cs="Arial"/>
          <w:sz w:val="22"/>
          <w:szCs w:val="22"/>
        </w:rPr>
        <w:t xml:space="preserve"> analysis</w:t>
      </w:r>
      <w:r w:rsidR="00D31757" w:rsidRPr="003B595F">
        <w:rPr>
          <w:rFonts w:ascii="Arial" w:hAnsi="Arial" w:cs="Arial"/>
          <w:sz w:val="22"/>
          <w:szCs w:val="22"/>
        </w:rPr>
        <w:t xml:space="preserve"> to </w:t>
      </w:r>
      <w:r w:rsidR="00EC167D" w:rsidRPr="003B595F">
        <w:rPr>
          <w:rFonts w:ascii="Arial" w:hAnsi="Arial" w:cs="Arial"/>
          <w:sz w:val="22"/>
          <w:szCs w:val="22"/>
        </w:rPr>
        <w:t xml:space="preserve">contribute to key work programmes and enquiries.  </w:t>
      </w:r>
    </w:p>
    <w:p w14:paraId="1C36914A" w14:textId="77777777" w:rsidR="00287C48" w:rsidRPr="003B595F" w:rsidRDefault="00287C48" w:rsidP="00287C48">
      <w:pPr>
        <w:ind w:left="426"/>
        <w:rPr>
          <w:rFonts w:ascii="Arial" w:hAnsi="Arial" w:cs="Arial"/>
          <w:sz w:val="22"/>
          <w:szCs w:val="22"/>
        </w:rPr>
      </w:pPr>
    </w:p>
    <w:p w14:paraId="0F6E175E" w14:textId="16C020B5" w:rsidR="003A4EFB" w:rsidRPr="003B595F" w:rsidRDefault="007C656A" w:rsidP="007D23E8">
      <w:pPr>
        <w:numPr>
          <w:ilvl w:val="0"/>
          <w:numId w:val="36"/>
        </w:numPr>
        <w:rPr>
          <w:rFonts w:ascii="Arial" w:hAnsi="Arial" w:cs="Arial"/>
          <w:sz w:val="22"/>
          <w:szCs w:val="22"/>
        </w:rPr>
      </w:pPr>
      <w:r>
        <w:rPr>
          <w:rFonts w:ascii="Arial" w:hAnsi="Arial" w:cs="Arial"/>
          <w:sz w:val="22"/>
          <w:szCs w:val="22"/>
          <w:shd w:val="clear" w:color="auto" w:fill="FFFFFF"/>
        </w:rPr>
        <w:t>Assist with the use of</w:t>
      </w:r>
      <w:r w:rsidR="00287C48" w:rsidRPr="007D23E8">
        <w:rPr>
          <w:rFonts w:ascii="Arial" w:hAnsi="Arial" w:cs="Arial"/>
          <w:sz w:val="22"/>
          <w:szCs w:val="22"/>
          <w:shd w:val="clear" w:color="auto" w:fill="FFFFFF"/>
        </w:rPr>
        <w:t xml:space="preserve"> </w:t>
      </w:r>
      <w:r w:rsidR="00E85412" w:rsidRPr="007D23E8">
        <w:rPr>
          <w:rFonts w:ascii="Arial" w:hAnsi="Arial" w:cs="Arial"/>
          <w:sz w:val="22"/>
          <w:szCs w:val="22"/>
          <w:shd w:val="clear" w:color="auto" w:fill="FFFFFF"/>
        </w:rPr>
        <w:t xml:space="preserve">Geographic </w:t>
      </w:r>
      <w:r w:rsidR="00246F78" w:rsidRPr="007D23E8">
        <w:rPr>
          <w:rFonts w:ascii="Arial" w:hAnsi="Arial" w:cs="Arial"/>
          <w:sz w:val="22"/>
          <w:szCs w:val="22"/>
          <w:shd w:val="clear" w:color="auto" w:fill="FFFFFF"/>
        </w:rPr>
        <w:t>I</w:t>
      </w:r>
      <w:r w:rsidR="00E85412" w:rsidRPr="007D23E8">
        <w:rPr>
          <w:rFonts w:ascii="Arial" w:hAnsi="Arial" w:cs="Arial"/>
          <w:sz w:val="22"/>
          <w:szCs w:val="22"/>
          <w:shd w:val="clear" w:color="auto" w:fill="FFFFFF"/>
        </w:rPr>
        <w:t xml:space="preserve">nformation </w:t>
      </w:r>
      <w:r w:rsidR="00246F78" w:rsidRPr="007D23E8">
        <w:rPr>
          <w:rFonts w:ascii="Arial" w:hAnsi="Arial" w:cs="Arial"/>
          <w:sz w:val="22"/>
          <w:szCs w:val="22"/>
          <w:shd w:val="clear" w:color="auto" w:fill="FFFFFF"/>
        </w:rPr>
        <w:t>S</w:t>
      </w:r>
      <w:r w:rsidR="00E85412" w:rsidRPr="007D23E8">
        <w:rPr>
          <w:rFonts w:ascii="Arial" w:hAnsi="Arial" w:cs="Arial"/>
          <w:sz w:val="22"/>
          <w:szCs w:val="22"/>
          <w:shd w:val="clear" w:color="auto" w:fill="FFFFFF"/>
        </w:rPr>
        <w:t>ystems (GIS</w:t>
      </w:r>
      <w:r w:rsidR="00287C48" w:rsidRPr="007D23E8">
        <w:rPr>
          <w:rFonts w:ascii="Arial" w:hAnsi="Arial" w:cs="Arial"/>
          <w:sz w:val="22"/>
          <w:szCs w:val="22"/>
          <w:shd w:val="clear" w:color="auto" w:fill="FFFFFF"/>
        </w:rPr>
        <w:t>) to</w:t>
      </w:r>
      <w:r w:rsidR="00E85412" w:rsidRPr="007D23E8">
        <w:rPr>
          <w:rFonts w:ascii="Arial" w:hAnsi="Arial" w:cs="Arial"/>
          <w:sz w:val="22"/>
          <w:szCs w:val="22"/>
          <w:shd w:val="clear" w:color="auto" w:fill="FFFFFF"/>
        </w:rPr>
        <w:t> create maps and graphic reports</w:t>
      </w:r>
      <w:r w:rsidR="00FF6D43" w:rsidRPr="007D23E8">
        <w:rPr>
          <w:rFonts w:ascii="Arial" w:hAnsi="Arial" w:cs="Arial"/>
          <w:sz w:val="22"/>
          <w:szCs w:val="22"/>
          <w:shd w:val="clear" w:color="auto" w:fill="FFFFFF"/>
        </w:rPr>
        <w:t xml:space="preserve"> to </w:t>
      </w:r>
      <w:r w:rsidR="004C1821" w:rsidRPr="007D23E8">
        <w:rPr>
          <w:rFonts w:ascii="Arial" w:hAnsi="Arial" w:cs="Arial"/>
          <w:sz w:val="22"/>
          <w:szCs w:val="22"/>
          <w:shd w:val="clear" w:color="auto" w:fill="FFFFFF"/>
        </w:rPr>
        <w:t xml:space="preserve">help inform </w:t>
      </w:r>
      <w:r w:rsidR="00940E6D" w:rsidRPr="007D23E8">
        <w:rPr>
          <w:rFonts w:ascii="Arial" w:hAnsi="Arial" w:cs="Arial"/>
          <w:sz w:val="22"/>
          <w:szCs w:val="22"/>
          <w:shd w:val="clear" w:color="auto" w:fill="FFFFFF"/>
        </w:rPr>
        <w:t xml:space="preserve">investment priorities. </w:t>
      </w:r>
    </w:p>
    <w:p w14:paraId="1BE19C1A" w14:textId="77777777" w:rsidR="00287C48" w:rsidRPr="003B595F" w:rsidRDefault="00287C48" w:rsidP="00287C48">
      <w:pPr>
        <w:rPr>
          <w:rFonts w:ascii="Arial" w:hAnsi="Arial" w:cs="Arial"/>
          <w:sz w:val="22"/>
          <w:szCs w:val="22"/>
        </w:rPr>
      </w:pPr>
    </w:p>
    <w:p w14:paraId="5E5EAE5B" w14:textId="3056F10E" w:rsidR="004542CD" w:rsidRPr="007D01A8" w:rsidRDefault="0057156E" w:rsidP="007D01A8">
      <w:pPr>
        <w:numPr>
          <w:ilvl w:val="0"/>
          <w:numId w:val="36"/>
        </w:numPr>
        <w:rPr>
          <w:rFonts w:ascii="Arial" w:hAnsi="Arial" w:cs="Arial"/>
          <w:sz w:val="22"/>
          <w:szCs w:val="22"/>
        </w:rPr>
      </w:pPr>
      <w:r>
        <w:rPr>
          <w:rFonts w:ascii="Arial" w:hAnsi="Arial" w:cs="Arial"/>
          <w:sz w:val="22"/>
          <w:szCs w:val="22"/>
        </w:rPr>
        <w:t>Assist with</w:t>
      </w:r>
      <w:r w:rsidR="003A4EFB" w:rsidRPr="003B595F">
        <w:rPr>
          <w:rFonts w:ascii="Arial" w:hAnsi="Arial" w:cs="Arial"/>
          <w:sz w:val="22"/>
          <w:szCs w:val="22"/>
        </w:rPr>
        <w:t xml:space="preserve"> the development</w:t>
      </w:r>
      <w:r w:rsidR="00D33283" w:rsidRPr="003B595F">
        <w:rPr>
          <w:rFonts w:ascii="Arial" w:hAnsi="Arial" w:cs="Arial"/>
          <w:sz w:val="22"/>
          <w:szCs w:val="22"/>
        </w:rPr>
        <w:t xml:space="preserve"> and</w:t>
      </w:r>
      <w:r w:rsidR="003A4EFB" w:rsidRPr="003B595F">
        <w:rPr>
          <w:rFonts w:ascii="Arial" w:hAnsi="Arial" w:cs="Arial"/>
          <w:sz w:val="22"/>
          <w:szCs w:val="22"/>
        </w:rPr>
        <w:t xml:space="preserve"> </w:t>
      </w:r>
      <w:r w:rsidR="00A7739B" w:rsidRPr="003B595F">
        <w:rPr>
          <w:rFonts w:ascii="Arial" w:hAnsi="Arial" w:cs="Arial"/>
          <w:sz w:val="22"/>
          <w:szCs w:val="22"/>
        </w:rPr>
        <w:t>implementation</w:t>
      </w:r>
      <w:r w:rsidR="00D33283" w:rsidRPr="003B595F">
        <w:rPr>
          <w:rFonts w:ascii="Arial" w:hAnsi="Arial" w:cs="Arial"/>
          <w:sz w:val="22"/>
          <w:szCs w:val="22"/>
        </w:rPr>
        <w:t xml:space="preserve"> of</w:t>
      </w:r>
      <w:r w:rsidR="003A4EFB" w:rsidRPr="003B595F">
        <w:rPr>
          <w:rFonts w:ascii="Arial" w:hAnsi="Arial" w:cs="Arial"/>
          <w:sz w:val="22"/>
          <w:szCs w:val="22"/>
        </w:rPr>
        <w:t xml:space="preserve"> data management systems to meet the</w:t>
      </w:r>
      <w:r w:rsidR="00517060">
        <w:rPr>
          <w:rFonts w:ascii="Arial" w:hAnsi="Arial" w:cs="Arial"/>
          <w:sz w:val="22"/>
          <w:szCs w:val="22"/>
        </w:rPr>
        <w:t xml:space="preserve"> </w:t>
      </w:r>
      <w:r w:rsidR="003A4EFB" w:rsidRPr="003B595F">
        <w:rPr>
          <w:rFonts w:ascii="Arial" w:hAnsi="Arial" w:cs="Arial"/>
          <w:sz w:val="22"/>
          <w:szCs w:val="22"/>
        </w:rPr>
        <w:t xml:space="preserve">requirements of </w:t>
      </w:r>
      <w:r w:rsidR="001A7CC0">
        <w:rPr>
          <w:rFonts w:ascii="Arial" w:hAnsi="Arial" w:cs="Arial"/>
          <w:sz w:val="22"/>
          <w:szCs w:val="22"/>
        </w:rPr>
        <w:t>the organisation</w:t>
      </w:r>
      <w:r w:rsidR="001A7CC0" w:rsidRPr="003B595F">
        <w:rPr>
          <w:rFonts w:ascii="Arial" w:hAnsi="Arial" w:cs="Arial"/>
          <w:sz w:val="22"/>
          <w:szCs w:val="22"/>
        </w:rPr>
        <w:t xml:space="preserve"> </w:t>
      </w:r>
      <w:r w:rsidR="003A4EFB" w:rsidRPr="003B595F">
        <w:rPr>
          <w:rFonts w:ascii="Arial" w:hAnsi="Arial" w:cs="Arial"/>
          <w:sz w:val="22"/>
          <w:szCs w:val="22"/>
        </w:rPr>
        <w:t>and its partners</w:t>
      </w:r>
      <w:r w:rsidR="007D01A8">
        <w:rPr>
          <w:rFonts w:ascii="Arial" w:hAnsi="Arial" w:cs="Arial"/>
          <w:sz w:val="22"/>
          <w:szCs w:val="22"/>
        </w:rPr>
        <w:t>.</w:t>
      </w:r>
      <w:r w:rsidR="00B96EAC" w:rsidRPr="003B595F">
        <w:rPr>
          <w:rFonts w:ascii="Arial" w:hAnsi="Arial" w:cs="Arial"/>
          <w:sz w:val="22"/>
          <w:szCs w:val="22"/>
        </w:rPr>
        <w:t xml:space="preserve"> </w:t>
      </w:r>
      <w:r w:rsidR="004542CD" w:rsidRPr="007D01A8">
        <w:rPr>
          <w:rFonts w:ascii="Arial" w:hAnsi="Arial" w:cs="Arial"/>
          <w:sz w:val="22"/>
          <w:szCs w:val="22"/>
        </w:rPr>
        <w:t xml:space="preserve"> </w:t>
      </w:r>
    </w:p>
    <w:p w14:paraId="28EAE66C" w14:textId="7FC52A33" w:rsidR="00C76BA6" w:rsidRPr="007D01A8" w:rsidRDefault="00DC587E" w:rsidP="007D01A8">
      <w:pPr>
        <w:pStyle w:val="ListParagraph"/>
        <w:numPr>
          <w:ilvl w:val="0"/>
          <w:numId w:val="36"/>
        </w:numPr>
        <w:spacing w:before="240" w:after="216"/>
        <w:rPr>
          <w:rFonts w:ascii="Arial" w:hAnsi="Arial" w:cs="Arial"/>
          <w:sz w:val="22"/>
          <w:szCs w:val="22"/>
        </w:rPr>
      </w:pPr>
      <w:r>
        <w:rPr>
          <w:rFonts w:ascii="Arial" w:hAnsi="Arial" w:cs="Arial"/>
          <w:sz w:val="22"/>
          <w:szCs w:val="22"/>
        </w:rPr>
        <w:t xml:space="preserve">Assist </w:t>
      </w:r>
      <w:r w:rsidR="00997856" w:rsidRPr="003B595F">
        <w:rPr>
          <w:rFonts w:ascii="Arial" w:hAnsi="Arial" w:cs="Arial"/>
          <w:sz w:val="22"/>
          <w:szCs w:val="22"/>
        </w:rPr>
        <w:t>the internal bid preparation and approval processes in respect of external funding opportunities, ensuring the preparation and submission of well-planned and high-quality bids.</w:t>
      </w:r>
    </w:p>
    <w:p w14:paraId="06AD9A7E" w14:textId="77777777" w:rsidR="00997856" w:rsidRPr="003B595F" w:rsidRDefault="00997856" w:rsidP="00C76BA6">
      <w:pPr>
        <w:pStyle w:val="ListParagraph"/>
        <w:spacing w:before="240" w:after="216"/>
        <w:ind w:left="426"/>
        <w:rPr>
          <w:rFonts w:ascii="Arial" w:hAnsi="Arial" w:cs="Arial"/>
          <w:sz w:val="22"/>
          <w:szCs w:val="22"/>
        </w:rPr>
      </w:pPr>
    </w:p>
    <w:p w14:paraId="4D0C90B1" w14:textId="7E87A395" w:rsidR="00997856" w:rsidRPr="003B595F" w:rsidRDefault="00DC587E" w:rsidP="00A5637C">
      <w:pPr>
        <w:pStyle w:val="ListParagraph"/>
        <w:numPr>
          <w:ilvl w:val="0"/>
          <w:numId w:val="36"/>
        </w:numPr>
        <w:spacing w:before="240" w:after="216"/>
        <w:rPr>
          <w:rFonts w:ascii="Arial" w:hAnsi="Arial" w:cs="Arial"/>
          <w:sz w:val="22"/>
          <w:szCs w:val="22"/>
        </w:rPr>
      </w:pPr>
      <w:r>
        <w:rPr>
          <w:rFonts w:ascii="Arial" w:hAnsi="Arial" w:cs="Arial"/>
          <w:sz w:val="22"/>
          <w:szCs w:val="22"/>
        </w:rPr>
        <w:t xml:space="preserve">Assist </w:t>
      </w:r>
      <w:r w:rsidR="00997856" w:rsidRPr="003B595F">
        <w:rPr>
          <w:rFonts w:ascii="Arial" w:hAnsi="Arial" w:cs="Arial"/>
          <w:sz w:val="22"/>
          <w:szCs w:val="22"/>
        </w:rPr>
        <w:t>the business case development</w:t>
      </w:r>
      <w:r w:rsidR="00B50584">
        <w:rPr>
          <w:rFonts w:ascii="Arial" w:hAnsi="Arial" w:cs="Arial"/>
          <w:sz w:val="22"/>
          <w:szCs w:val="22"/>
        </w:rPr>
        <w:t xml:space="preserve"> process</w:t>
      </w:r>
      <w:r w:rsidR="00997856" w:rsidRPr="003B595F">
        <w:rPr>
          <w:rFonts w:ascii="Arial" w:hAnsi="Arial" w:cs="Arial"/>
          <w:sz w:val="22"/>
          <w:szCs w:val="22"/>
        </w:rPr>
        <w:t xml:space="preserve"> by </w:t>
      </w:r>
      <w:r w:rsidR="00B50584">
        <w:rPr>
          <w:rFonts w:ascii="Arial" w:hAnsi="Arial" w:cs="Arial"/>
          <w:sz w:val="22"/>
          <w:szCs w:val="22"/>
        </w:rPr>
        <w:t>assisting</w:t>
      </w:r>
      <w:r w:rsidR="00FC1D36">
        <w:rPr>
          <w:rFonts w:ascii="Arial" w:hAnsi="Arial" w:cs="Arial"/>
          <w:sz w:val="22"/>
          <w:szCs w:val="22"/>
        </w:rPr>
        <w:t xml:space="preserve"> with development of</w:t>
      </w:r>
      <w:r w:rsidR="00997856" w:rsidRPr="003B595F">
        <w:rPr>
          <w:rFonts w:ascii="Arial" w:hAnsi="Arial" w:cs="Arial"/>
          <w:sz w:val="22"/>
          <w:szCs w:val="22"/>
        </w:rPr>
        <w:t xml:space="preserve"> a strong evidence base, options </w:t>
      </w:r>
      <w:r w:rsidR="00382042" w:rsidRPr="003B595F">
        <w:rPr>
          <w:rFonts w:ascii="Arial" w:hAnsi="Arial" w:cs="Arial"/>
          <w:sz w:val="22"/>
          <w:szCs w:val="22"/>
        </w:rPr>
        <w:t>analysis,</w:t>
      </w:r>
      <w:r w:rsidR="00997856" w:rsidRPr="003B595F">
        <w:rPr>
          <w:rFonts w:ascii="Arial" w:hAnsi="Arial" w:cs="Arial"/>
          <w:sz w:val="22"/>
          <w:szCs w:val="22"/>
        </w:rPr>
        <w:t xml:space="preserve"> and economic impact assessment</w:t>
      </w:r>
      <w:r w:rsidR="00A237AF" w:rsidRPr="003B595F">
        <w:rPr>
          <w:rFonts w:ascii="Arial" w:hAnsi="Arial" w:cs="Arial"/>
          <w:sz w:val="22"/>
          <w:szCs w:val="22"/>
        </w:rPr>
        <w:t xml:space="preserve">, in accordance with </w:t>
      </w:r>
      <w:r w:rsidR="00997856" w:rsidRPr="003B595F">
        <w:rPr>
          <w:rFonts w:ascii="Arial" w:hAnsi="Arial" w:cs="Arial"/>
          <w:sz w:val="22"/>
          <w:szCs w:val="22"/>
        </w:rPr>
        <w:t>HM Treasury Green Book guidance</w:t>
      </w:r>
      <w:r w:rsidR="00795E87">
        <w:rPr>
          <w:rFonts w:ascii="Arial" w:hAnsi="Arial" w:cs="Arial"/>
          <w:sz w:val="22"/>
          <w:szCs w:val="22"/>
        </w:rPr>
        <w:t>.</w:t>
      </w:r>
    </w:p>
    <w:p w14:paraId="71DA0A17" w14:textId="181CD8C8" w:rsidR="00576FA1" w:rsidRPr="00A90AFC" w:rsidRDefault="009466FD" w:rsidP="00A90AFC">
      <w:pPr>
        <w:numPr>
          <w:ilvl w:val="0"/>
          <w:numId w:val="36"/>
        </w:numPr>
        <w:rPr>
          <w:rFonts w:ascii="Arial" w:hAnsi="Arial" w:cs="Arial"/>
          <w:sz w:val="22"/>
          <w:szCs w:val="22"/>
        </w:rPr>
      </w:pPr>
      <w:r>
        <w:rPr>
          <w:rFonts w:ascii="Arial" w:hAnsi="Arial" w:cs="Arial"/>
          <w:sz w:val="22"/>
          <w:szCs w:val="22"/>
        </w:rPr>
        <w:t>Assist with provision</w:t>
      </w:r>
      <w:r w:rsidR="00A90AFC">
        <w:rPr>
          <w:rFonts w:ascii="Arial" w:hAnsi="Arial" w:cs="Arial"/>
          <w:sz w:val="22"/>
          <w:szCs w:val="22"/>
        </w:rPr>
        <w:t xml:space="preserve"> of</w:t>
      </w:r>
      <w:r w:rsidR="008625D1" w:rsidRPr="003B595F">
        <w:rPr>
          <w:rFonts w:ascii="Arial" w:hAnsi="Arial" w:cs="Arial"/>
          <w:sz w:val="22"/>
          <w:szCs w:val="22"/>
        </w:rPr>
        <w:t xml:space="preserve"> </w:t>
      </w:r>
      <w:r w:rsidR="00FE2B84">
        <w:rPr>
          <w:rFonts w:ascii="Arial" w:hAnsi="Arial" w:cs="Arial"/>
          <w:sz w:val="22"/>
          <w:szCs w:val="22"/>
        </w:rPr>
        <w:t xml:space="preserve">information to support the </w:t>
      </w:r>
      <w:r w:rsidR="00517060">
        <w:rPr>
          <w:rFonts w:ascii="Arial" w:hAnsi="Arial" w:cs="Arial"/>
          <w:sz w:val="22"/>
          <w:szCs w:val="22"/>
        </w:rPr>
        <w:t>Performance</w:t>
      </w:r>
      <w:r w:rsidR="00FE2B84">
        <w:rPr>
          <w:rFonts w:ascii="Arial" w:hAnsi="Arial" w:cs="Arial"/>
          <w:sz w:val="22"/>
          <w:szCs w:val="22"/>
        </w:rPr>
        <w:t xml:space="preserve">, Risk &amp; Assurance Team with </w:t>
      </w:r>
      <w:r w:rsidR="00D65E6A" w:rsidRPr="003B595F">
        <w:rPr>
          <w:rFonts w:ascii="Arial" w:hAnsi="Arial" w:cs="Arial"/>
          <w:sz w:val="22"/>
          <w:szCs w:val="22"/>
        </w:rPr>
        <w:t>appraisal</w:t>
      </w:r>
      <w:r w:rsidR="00A90AFC">
        <w:rPr>
          <w:rFonts w:ascii="Arial" w:hAnsi="Arial" w:cs="Arial"/>
          <w:sz w:val="22"/>
          <w:szCs w:val="22"/>
        </w:rPr>
        <w:t>,</w:t>
      </w:r>
      <w:r w:rsidR="00D65E6A" w:rsidRPr="003B595F">
        <w:rPr>
          <w:rFonts w:ascii="Arial" w:hAnsi="Arial" w:cs="Arial"/>
          <w:sz w:val="22"/>
          <w:szCs w:val="22"/>
        </w:rPr>
        <w:t xml:space="preserve"> and </w:t>
      </w:r>
      <w:r w:rsidR="00FC5DF4" w:rsidRPr="003B595F">
        <w:rPr>
          <w:rFonts w:ascii="Arial" w:hAnsi="Arial" w:cs="Arial"/>
          <w:sz w:val="22"/>
          <w:szCs w:val="22"/>
        </w:rPr>
        <w:t xml:space="preserve">monitoring &amp; </w:t>
      </w:r>
      <w:r w:rsidR="00D65E6A" w:rsidRPr="003B595F">
        <w:rPr>
          <w:rFonts w:ascii="Arial" w:hAnsi="Arial" w:cs="Arial"/>
          <w:sz w:val="22"/>
          <w:szCs w:val="22"/>
        </w:rPr>
        <w:t>evaluation</w:t>
      </w:r>
      <w:r w:rsidR="00FE2B84">
        <w:rPr>
          <w:rFonts w:ascii="Arial" w:hAnsi="Arial" w:cs="Arial"/>
          <w:sz w:val="22"/>
          <w:szCs w:val="22"/>
        </w:rPr>
        <w:t>.</w:t>
      </w:r>
    </w:p>
    <w:p w14:paraId="0AB5F6BF" w14:textId="77777777" w:rsidR="00F054B6" w:rsidRPr="00F054B6" w:rsidRDefault="00F054B6" w:rsidP="00F054B6">
      <w:pPr>
        <w:pStyle w:val="ListParagraph"/>
        <w:rPr>
          <w:rFonts w:ascii="Arial" w:hAnsi="Arial" w:cs="Arial"/>
          <w:sz w:val="22"/>
          <w:szCs w:val="22"/>
        </w:rPr>
      </w:pPr>
    </w:p>
    <w:p w14:paraId="2AE412E7" w14:textId="1DAA4258" w:rsidR="00F054B6" w:rsidRPr="003B595F" w:rsidRDefault="00F054B6" w:rsidP="00A5637C">
      <w:pPr>
        <w:pStyle w:val="ListParagraph"/>
        <w:numPr>
          <w:ilvl w:val="0"/>
          <w:numId w:val="36"/>
        </w:numPr>
        <w:spacing w:before="240" w:after="216"/>
        <w:rPr>
          <w:rFonts w:ascii="Arial" w:hAnsi="Arial" w:cs="Arial"/>
          <w:sz w:val="22"/>
          <w:szCs w:val="22"/>
        </w:rPr>
      </w:pPr>
      <w:r>
        <w:rPr>
          <w:rFonts w:ascii="Arial" w:hAnsi="Arial" w:cs="Arial"/>
          <w:sz w:val="22"/>
          <w:szCs w:val="22"/>
        </w:rPr>
        <w:t>Deputise for the Economic Intelligence</w:t>
      </w:r>
      <w:r w:rsidR="00A90AFC">
        <w:rPr>
          <w:rFonts w:ascii="Arial" w:hAnsi="Arial" w:cs="Arial"/>
          <w:sz w:val="22"/>
          <w:szCs w:val="22"/>
        </w:rPr>
        <w:t xml:space="preserve"> Officer(s)</w:t>
      </w:r>
      <w:r>
        <w:rPr>
          <w:rFonts w:ascii="Arial" w:hAnsi="Arial" w:cs="Arial"/>
          <w:sz w:val="22"/>
          <w:szCs w:val="22"/>
        </w:rPr>
        <w:t xml:space="preserve"> where appropriate.</w:t>
      </w:r>
    </w:p>
    <w:p w14:paraId="0142C5CE" w14:textId="77777777" w:rsidR="00292E5C" w:rsidRPr="003B595F" w:rsidRDefault="00292E5C" w:rsidP="00292E5C">
      <w:pPr>
        <w:pStyle w:val="ListParagraph"/>
        <w:ind w:left="426" w:hanging="426"/>
        <w:rPr>
          <w:rFonts w:ascii="Arial" w:hAnsi="Arial" w:cs="Arial"/>
          <w:sz w:val="22"/>
          <w:szCs w:val="22"/>
        </w:rPr>
      </w:pPr>
    </w:p>
    <w:p w14:paraId="24FE7011" w14:textId="77777777" w:rsidR="00292E5C" w:rsidRPr="003B595F" w:rsidRDefault="00DB48A0" w:rsidP="00A5637C">
      <w:pPr>
        <w:pStyle w:val="ListParagraph"/>
        <w:numPr>
          <w:ilvl w:val="0"/>
          <w:numId w:val="36"/>
        </w:numPr>
        <w:spacing w:before="240" w:after="216"/>
        <w:rPr>
          <w:rFonts w:ascii="Arial" w:hAnsi="Arial" w:cs="Arial"/>
          <w:sz w:val="22"/>
          <w:szCs w:val="22"/>
        </w:rPr>
      </w:pPr>
      <w:r w:rsidRPr="003B595F">
        <w:rPr>
          <w:rFonts w:ascii="Arial" w:hAnsi="Arial" w:cs="Arial"/>
          <w:sz w:val="22"/>
          <w:szCs w:val="22"/>
        </w:rPr>
        <w:t>Undertake any other duties that may be deemed reasonable and necessary to meet the duties and responsibilities of the post and undertake any training that is identified as being required to achieve this.</w:t>
      </w:r>
    </w:p>
    <w:p w14:paraId="501DFCEA" w14:textId="77777777" w:rsidR="00292E5C" w:rsidRPr="003B595F" w:rsidRDefault="00292E5C" w:rsidP="00292E5C">
      <w:pPr>
        <w:pStyle w:val="ListParagraph"/>
        <w:ind w:left="426" w:hanging="426"/>
        <w:rPr>
          <w:rFonts w:ascii="Arial" w:hAnsi="Arial" w:cs="Arial"/>
          <w:sz w:val="22"/>
          <w:szCs w:val="22"/>
        </w:rPr>
      </w:pPr>
    </w:p>
    <w:p w14:paraId="7889D21A" w14:textId="77777777" w:rsidR="00292E5C" w:rsidRPr="003B595F" w:rsidRDefault="00DB48A0" w:rsidP="00A5637C">
      <w:pPr>
        <w:pStyle w:val="ListParagraph"/>
        <w:numPr>
          <w:ilvl w:val="0"/>
          <w:numId w:val="36"/>
        </w:numPr>
        <w:spacing w:before="240" w:after="216"/>
        <w:rPr>
          <w:rFonts w:ascii="Arial" w:hAnsi="Arial" w:cs="Arial"/>
          <w:sz w:val="22"/>
          <w:szCs w:val="22"/>
        </w:rPr>
      </w:pPr>
      <w:r w:rsidRPr="003B595F">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14:paraId="5A4E2BD3" w14:textId="77777777" w:rsidR="00292E5C" w:rsidRPr="003B595F" w:rsidRDefault="00292E5C" w:rsidP="00292E5C">
      <w:pPr>
        <w:pStyle w:val="ListParagraph"/>
        <w:ind w:left="426" w:hanging="426"/>
        <w:rPr>
          <w:rFonts w:ascii="Arial" w:hAnsi="Arial" w:cs="Arial"/>
          <w:sz w:val="22"/>
          <w:szCs w:val="22"/>
        </w:rPr>
      </w:pPr>
    </w:p>
    <w:p w14:paraId="647AEDBA" w14:textId="77777777" w:rsidR="00292E5C" w:rsidRPr="003B595F" w:rsidRDefault="00DB48A0" w:rsidP="00A5637C">
      <w:pPr>
        <w:pStyle w:val="ListParagraph"/>
        <w:numPr>
          <w:ilvl w:val="0"/>
          <w:numId w:val="36"/>
        </w:numPr>
        <w:spacing w:before="240" w:after="216"/>
        <w:rPr>
          <w:rFonts w:ascii="Arial" w:hAnsi="Arial" w:cs="Arial"/>
          <w:sz w:val="22"/>
          <w:szCs w:val="22"/>
        </w:rPr>
      </w:pPr>
      <w:r w:rsidRPr="003B595F">
        <w:rPr>
          <w:rFonts w:ascii="Arial" w:hAnsi="Arial" w:cs="Arial"/>
          <w:sz w:val="22"/>
          <w:szCs w:val="22"/>
        </w:rPr>
        <w:t>Work flexibly and undertake such other duties and responsibilities commensurate with the grading and nature of the post.</w:t>
      </w:r>
    </w:p>
    <w:p w14:paraId="5AFEEC8F" w14:textId="77777777" w:rsidR="00292E5C" w:rsidRPr="003B595F" w:rsidRDefault="00292E5C" w:rsidP="00292E5C">
      <w:pPr>
        <w:pStyle w:val="ListParagraph"/>
        <w:ind w:left="426" w:hanging="426"/>
        <w:rPr>
          <w:rFonts w:ascii="Arial" w:hAnsi="Arial" w:cs="Arial"/>
          <w:sz w:val="22"/>
          <w:szCs w:val="22"/>
        </w:rPr>
      </w:pPr>
    </w:p>
    <w:p w14:paraId="53E9FDC9" w14:textId="4A100ACB" w:rsidR="00DB48A0" w:rsidRPr="003B595F" w:rsidRDefault="00DB48A0" w:rsidP="00A5637C">
      <w:pPr>
        <w:pStyle w:val="ListParagraph"/>
        <w:numPr>
          <w:ilvl w:val="0"/>
          <w:numId w:val="36"/>
        </w:numPr>
        <w:spacing w:before="240" w:after="216"/>
        <w:rPr>
          <w:rFonts w:ascii="Arial" w:hAnsi="Arial" w:cs="Arial"/>
          <w:sz w:val="22"/>
          <w:szCs w:val="22"/>
        </w:rPr>
      </w:pPr>
      <w:r w:rsidRPr="003B595F">
        <w:rPr>
          <w:rFonts w:ascii="Arial" w:hAnsi="Arial" w:cs="Arial"/>
          <w:sz w:val="22"/>
          <w:szCs w:val="22"/>
        </w:rPr>
        <w:t xml:space="preserve">Ensure compliance with Corporate Governance procedures, procurement regulations and the Data Protection Act and behave according to the Employees’ Code of Conduct. </w:t>
      </w:r>
    </w:p>
    <w:sectPr w:rsidR="00DB48A0" w:rsidRPr="003B595F" w:rsidSect="005E0557">
      <w:headerReference w:type="default" r:id="rId11"/>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657F" w14:textId="77777777" w:rsidR="00EF2929" w:rsidRDefault="00EF2929" w:rsidP="005E0557">
      <w:r>
        <w:separator/>
      </w:r>
    </w:p>
  </w:endnote>
  <w:endnote w:type="continuationSeparator" w:id="0">
    <w:p w14:paraId="6CBBD0FF" w14:textId="77777777" w:rsidR="00EF2929" w:rsidRDefault="00EF2929" w:rsidP="005E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1C974" w14:textId="77777777" w:rsidR="00EF2929" w:rsidRDefault="00EF2929" w:rsidP="005E0557">
      <w:r>
        <w:separator/>
      </w:r>
    </w:p>
  </w:footnote>
  <w:footnote w:type="continuationSeparator" w:id="0">
    <w:p w14:paraId="2276BC5D" w14:textId="77777777" w:rsidR="00EF2929" w:rsidRDefault="00EF2929" w:rsidP="005E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3CC4" w14:textId="6099E1AA" w:rsidR="005E0557" w:rsidRDefault="005E0557">
    <w:pPr>
      <w:pStyle w:val="Header"/>
    </w:pPr>
    <w:r>
      <w:rPr>
        <w:noProof/>
      </w:rPr>
      <w:drawing>
        <wp:anchor distT="0" distB="0" distL="114300" distR="114300" simplePos="0" relativeHeight="251659264"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A86A"/>
    <w:multiLevelType w:val="hybridMultilevel"/>
    <w:tmpl w:val="059CA864"/>
    <w:lvl w:ilvl="0" w:tplc="7C0099F6">
      <w:start w:val="1"/>
      <w:numFmt w:val="bullet"/>
      <w:lvlText w:val=""/>
      <w:lvlJc w:val="left"/>
      <w:pPr>
        <w:ind w:left="720" w:hanging="360"/>
      </w:pPr>
      <w:rPr>
        <w:rFonts w:ascii="Symbol" w:hAnsi="Symbol" w:hint="default"/>
      </w:rPr>
    </w:lvl>
    <w:lvl w:ilvl="1" w:tplc="1F9ABE1A">
      <w:start w:val="1"/>
      <w:numFmt w:val="bullet"/>
      <w:lvlText w:val="o"/>
      <w:lvlJc w:val="left"/>
      <w:pPr>
        <w:ind w:left="1440" w:hanging="360"/>
      </w:pPr>
      <w:rPr>
        <w:rFonts w:ascii="Courier New" w:hAnsi="Courier New" w:hint="default"/>
      </w:rPr>
    </w:lvl>
    <w:lvl w:ilvl="2" w:tplc="A28EB2AE">
      <w:start w:val="1"/>
      <w:numFmt w:val="bullet"/>
      <w:lvlText w:val=""/>
      <w:lvlJc w:val="left"/>
      <w:pPr>
        <w:ind w:left="2160" w:hanging="360"/>
      </w:pPr>
      <w:rPr>
        <w:rFonts w:ascii="Wingdings" w:hAnsi="Wingdings" w:hint="default"/>
      </w:rPr>
    </w:lvl>
    <w:lvl w:ilvl="3" w:tplc="33021DF8">
      <w:start w:val="1"/>
      <w:numFmt w:val="bullet"/>
      <w:lvlText w:val=""/>
      <w:lvlJc w:val="left"/>
      <w:pPr>
        <w:ind w:left="2880" w:hanging="360"/>
      </w:pPr>
      <w:rPr>
        <w:rFonts w:ascii="Symbol" w:hAnsi="Symbol" w:hint="default"/>
      </w:rPr>
    </w:lvl>
    <w:lvl w:ilvl="4" w:tplc="0F2A25AC">
      <w:start w:val="1"/>
      <w:numFmt w:val="bullet"/>
      <w:lvlText w:val="o"/>
      <w:lvlJc w:val="left"/>
      <w:pPr>
        <w:ind w:left="3600" w:hanging="360"/>
      </w:pPr>
      <w:rPr>
        <w:rFonts w:ascii="Courier New" w:hAnsi="Courier New" w:hint="default"/>
      </w:rPr>
    </w:lvl>
    <w:lvl w:ilvl="5" w:tplc="83EEBAE4">
      <w:start w:val="1"/>
      <w:numFmt w:val="bullet"/>
      <w:lvlText w:val=""/>
      <w:lvlJc w:val="left"/>
      <w:pPr>
        <w:ind w:left="4320" w:hanging="360"/>
      </w:pPr>
      <w:rPr>
        <w:rFonts w:ascii="Wingdings" w:hAnsi="Wingdings" w:hint="default"/>
      </w:rPr>
    </w:lvl>
    <w:lvl w:ilvl="6" w:tplc="6FB6299A">
      <w:start w:val="1"/>
      <w:numFmt w:val="bullet"/>
      <w:lvlText w:val=""/>
      <w:lvlJc w:val="left"/>
      <w:pPr>
        <w:ind w:left="5040" w:hanging="360"/>
      </w:pPr>
      <w:rPr>
        <w:rFonts w:ascii="Symbol" w:hAnsi="Symbol" w:hint="default"/>
      </w:rPr>
    </w:lvl>
    <w:lvl w:ilvl="7" w:tplc="5DA4F478">
      <w:start w:val="1"/>
      <w:numFmt w:val="bullet"/>
      <w:lvlText w:val="o"/>
      <w:lvlJc w:val="left"/>
      <w:pPr>
        <w:ind w:left="5760" w:hanging="360"/>
      </w:pPr>
      <w:rPr>
        <w:rFonts w:ascii="Courier New" w:hAnsi="Courier New" w:hint="default"/>
      </w:rPr>
    </w:lvl>
    <w:lvl w:ilvl="8" w:tplc="6B700126">
      <w:start w:val="1"/>
      <w:numFmt w:val="bullet"/>
      <w:lvlText w:val=""/>
      <w:lvlJc w:val="left"/>
      <w:pPr>
        <w:ind w:left="6480" w:hanging="360"/>
      </w:pPr>
      <w:rPr>
        <w:rFonts w:ascii="Wingdings" w:hAnsi="Wingdings" w:hint="default"/>
      </w:rPr>
    </w:lvl>
  </w:abstractNum>
  <w:abstractNum w:abstractNumId="1" w15:restartNumberingAfterBreak="0">
    <w:nsid w:val="0656D4C0"/>
    <w:multiLevelType w:val="hybridMultilevel"/>
    <w:tmpl w:val="305E08A2"/>
    <w:lvl w:ilvl="0" w:tplc="7A489B46">
      <w:start w:val="1"/>
      <w:numFmt w:val="bullet"/>
      <w:lvlText w:val=""/>
      <w:lvlJc w:val="left"/>
      <w:pPr>
        <w:ind w:left="720" w:hanging="360"/>
      </w:pPr>
      <w:rPr>
        <w:rFonts w:ascii="Symbol" w:hAnsi="Symbol" w:hint="default"/>
      </w:rPr>
    </w:lvl>
    <w:lvl w:ilvl="1" w:tplc="4F7C9958">
      <w:start w:val="1"/>
      <w:numFmt w:val="bullet"/>
      <w:lvlText w:val="o"/>
      <w:lvlJc w:val="left"/>
      <w:pPr>
        <w:ind w:left="1440" w:hanging="360"/>
      </w:pPr>
      <w:rPr>
        <w:rFonts w:ascii="Courier New" w:hAnsi="Courier New" w:hint="default"/>
      </w:rPr>
    </w:lvl>
    <w:lvl w:ilvl="2" w:tplc="308E1B54">
      <w:start w:val="1"/>
      <w:numFmt w:val="bullet"/>
      <w:lvlText w:val=""/>
      <w:lvlJc w:val="left"/>
      <w:pPr>
        <w:ind w:left="2160" w:hanging="360"/>
      </w:pPr>
      <w:rPr>
        <w:rFonts w:ascii="Wingdings" w:hAnsi="Wingdings" w:hint="default"/>
      </w:rPr>
    </w:lvl>
    <w:lvl w:ilvl="3" w:tplc="E25A5D2C">
      <w:start w:val="1"/>
      <w:numFmt w:val="bullet"/>
      <w:lvlText w:val=""/>
      <w:lvlJc w:val="left"/>
      <w:pPr>
        <w:ind w:left="2880" w:hanging="360"/>
      </w:pPr>
      <w:rPr>
        <w:rFonts w:ascii="Symbol" w:hAnsi="Symbol" w:hint="default"/>
      </w:rPr>
    </w:lvl>
    <w:lvl w:ilvl="4" w:tplc="B9DE1466">
      <w:start w:val="1"/>
      <w:numFmt w:val="bullet"/>
      <w:lvlText w:val="o"/>
      <w:lvlJc w:val="left"/>
      <w:pPr>
        <w:ind w:left="3600" w:hanging="360"/>
      </w:pPr>
      <w:rPr>
        <w:rFonts w:ascii="Courier New" w:hAnsi="Courier New" w:hint="default"/>
      </w:rPr>
    </w:lvl>
    <w:lvl w:ilvl="5" w:tplc="D3D87DE8">
      <w:start w:val="1"/>
      <w:numFmt w:val="bullet"/>
      <w:lvlText w:val=""/>
      <w:lvlJc w:val="left"/>
      <w:pPr>
        <w:ind w:left="4320" w:hanging="360"/>
      </w:pPr>
      <w:rPr>
        <w:rFonts w:ascii="Wingdings" w:hAnsi="Wingdings" w:hint="default"/>
      </w:rPr>
    </w:lvl>
    <w:lvl w:ilvl="6" w:tplc="BB2E8386">
      <w:start w:val="1"/>
      <w:numFmt w:val="bullet"/>
      <w:lvlText w:val=""/>
      <w:lvlJc w:val="left"/>
      <w:pPr>
        <w:ind w:left="5040" w:hanging="360"/>
      </w:pPr>
      <w:rPr>
        <w:rFonts w:ascii="Symbol" w:hAnsi="Symbol" w:hint="default"/>
      </w:rPr>
    </w:lvl>
    <w:lvl w:ilvl="7" w:tplc="12D839A8">
      <w:start w:val="1"/>
      <w:numFmt w:val="bullet"/>
      <w:lvlText w:val="o"/>
      <w:lvlJc w:val="left"/>
      <w:pPr>
        <w:ind w:left="5760" w:hanging="360"/>
      </w:pPr>
      <w:rPr>
        <w:rFonts w:ascii="Courier New" w:hAnsi="Courier New" w:hint="default"/>
      </w:rPr>
    </w:lvl>
    <w:lvl w:ilvl="8" w:tplc="6512D1BC">
      <w:start w:val="1"/>
      <w:numFmt w:val="bullet"/>
      <w:lvlText w:val=""/>
      <w:lvlJc w:val="left"/>
      <w:pPr>
        <w:ind w:left="6480" w:hanging="360"/>
      </w:pPr>
      <w:rPr>
        <w:rFonts w:ascii="Wingdings" w:hAnsi="Wingdings" w:hint="default"/>
      </w:rPr>
    </w:lvl>
  </w:abstractNum>
  <w:abstractNum w:abstractNumId="2" w15:restartNumberingAfterBreak="0">
    <w:nsid w:val="0ED10202"/>
    <w:multiLevelType w:val="hybridMultilevel"/>
    <w:tmpl w:val="5B4E254E"/>
    <w:lvl w:ilvl="0" w:tplc="896EA266">
      <w:start w:val="1"/>
      <w:numFmt w:val="bullet"/>
      <w:lvlText w:val=""/>
      <w:lvlJc w:val="left"/>
      <w:pPr>
        <w:ind w:left="720" w:hanging="360"/>
      </w:pPr>
      <w:rPr>
        <w:rFonts w:ascii="Symbol" w:hAnsi="Symbol" w:hint="default"/>
      </w:rPr>
    </w:lvl>
    <w:lvl w:ilvl="1" w:tplc="9BD0FEB4">
      <w:start w:val="1"/>
      <w:numFmt w:val="bullet"/>
      <w:lvlText w:val="o"/>
      <w:lvlJc w:val="left"/>
      <w:pPr>
        <w:ind w:left="1440" w:hanging="360"/>
      </w:pPr>
      <w:rPr>
        <w:rFonts w:ascii="Courier New" w:hAnsi="Courier New" w:hint="default"/>
      </w:rPr>
    </w:lvl>
    <w:lvl w:ilvl="2" w:tplc="D8780362">
      <w:start w:val="1"/>
      <w:numFmt w:val="bullet"/>
      <w:lvlText w:val=""/>
      <w:lvlJc w:val="left"/>
      <w:pPr>
        <w:ind w:left="2160" w:hanging="360"/>
      </w:pPr>
      <w:rPr>
        <w:rFonts w:ascii="Wingdings" w:hAnsi="Wingdings" w:hint="default"/>
      </w:rPr>
    </w:lvl>
    <w:lvl w:ilvl="3" w:tplc="16749E7E">
      <w:start w:val="1"/>
      <w:numFmt w:val="bullet"/>
      <w:lvlText w:val=""/>
      <w:lvlJc w:val="left"/>
      <w:pPr>
        <w:ind w:left="2880" w:hanging="360"/>
      </w:pPr>
      <w:rPr>
        <w:rFonts w:ascii="Symbol" w:hAnsi="Symbol" w:hint="default"/>
      </w:rPr>
    </w:lvl>
    <w:lvl w:ilvl="4" w:tplc="F4863C12">
      <w:start w:val="1"/>
      <w:numFmt w:val="bullet"/>
      <w:lvlText w:val="o"/>
      <w:lvlJc w:val="left"/>
      <w:pPr>
        <w:ind w:left="3600" w:hanging="360"/>
      </w:pPr>
      <w:rPr>
        <w:rFonts w:ascii="Courier New" w:hAnsi="Courier New" w:hint="default"/>
      </w:rPr>
    </w:lvl>
    <w:lvl w:ilvl="5" w:tplc="109C7BAE">
      <w:start w:val="1"/>
      <w:numFmt w:val="bullet"/>
      <w:lvlText w:val=""/>
      <w:lvlJc w:val="left"/>
      <w:pPr>
        <w:ind w:left="4320" w:hanging="360"/>
      </w:pPr>
      <w:rPr>
        <w:rFonts w:ascii="Wingdings" w:hAnsi="Wingdings" w:hint="default"/>
      </w:rPr>
    </w:lvl>
    <w:lvl w:ilvl="6" w:tplc="56569942">
      <w:start w:val="1"/>
      <w:numFmt w:val="bullet"/>
      <w:lvlText w:val=""/>
      <w:lvlJc w:val="left"/>
      <w:pPr>
        <w:ind w:left="5040" w:hanging="360"/>
      </w:pPr>
      <w:rPr>
        <w:rFonts w:ascii="Symbol" w:hAnsi="Symbol" w:hint="default"/>
      </w:rPr>
    </w:lvl>
    <w:lvl w:ilvl="7" w:tplc="FDD0BD48">
      <w:start w:val="1"/>
      <w:numFmt w:val="bullet"/>
      <w:lvlText w:val="o"/>
      <w:lvlJc w:val="left"/>
      <w:pPr>
        <w:ind w:left="5760" w:hanging="360"/>
      </w:pPr>
      <w:rPr>
        <w:rFonts w:ascii="Courier New" w:hAnsi="Courier New" w:hint="default"/>
      </w:rPr>
    </w:lvl>
    <w:lvl w:ilvl="8" w:tplc="18C6CC16">
      <w:start w:val="1"/>
      <w:numFmt w:val="bullet"/>
      <w:lvlText w:val=""/>
      <w:lvlJc w:val="left"/>
      <w:pPr>
        <w:ind w:left="6480" w:hanging="360"/>
      </w:pPr>
      <w:rPr>
        <w:rFonts w:ascii="Wingdings" w:hAnsi="Wingdings" w:hint="default"/>
      </w:rPr>
    </w:lvl>
  </w:abstractNum>
  <w:abstractNum w:abstractNumId="3" w15:restartNumberingAfterBreak="0">
    <w:nsid w:val="0FDC56AF"/>
    <w:multiLevelType w:val="hybridMultilevel"/>
    <w:tmpl w:val="D97ADC0C"/>
    <w:lvl w:ilvl="0" w:tplc="43462736">
      <w:start w:val="1"/>
      <w:numFmt w:val="bullet"/>
      <w:lvlText w:val=""/>
      <w:lvlJc w:val="left"/>
      <w:pPr>
        <w:ind w:left="720" w:hanging="360"/>
      </w:pPr>
      <w:rPr>
        <w:rFonts w:ascii="Symbol" w:hAnsi="Symbol" w:hint="default"/>
      </w:rPr>
    </w:lvl>
    <w:lvl w:ilvl="1" w:tplc="A3E4E5A0">
      <w:start w:val="1"/>
      <w:numFmt w:val="bullet"/>
      <w:lvlText w:val="o"/>
      <w:lvlJc w:val="left"/>
      <w:pPr>
        <w:ind w:left="1440" w:hanging="360"/>
      </w:pPr>
      <w:rPr>
        <w:rFonts w:ascii="Courier New" w:hAnsi="Courier New" w:hint="default"/>
      </w:rPr>
    </w:lvl>
    <w:lvl w:ilvl="2" w:tplc="B8AC1780">
      <w:start w:val="1"/>
      <w:numFmt w:val="bullet"/>
      <w:lvlText w:val=""/>
      <w:lvlJc w:val="left"/>
      <w:pPr>
        <w:ind w:left="2160" w:hanging="360"/>
      </w:pPr>
      <w:rPr>
        <w:rFonts w:ascii="Wingdings" w:hAnsi="Wingdings" w:hint="default"/>
      </w:rPr>
    </w:lvl>
    <w:lvl w:ilvl="3" w:tplc="05F28E90">
      <w:start w:val="1"/>
      <w:numFmt w:val="bullet"/>
      <w:lvlText w:val=""/>
      <w:lvlJc w:val="left"/>
      <w:pPr>
        <w:ind w:left="2880" w:hanging="360"/>
      </w:pPr>
      <w:rPr>
        <w:rFonts w:ascii="Symbol" w:hAnsi="Symbol" w:hint="default"/>
      </w:rPr>
    </w:lvl>
    <w:lvl w:ilvl="4" w:tplc="A21ED64A">
      <w:start w:val="1"/>
      <w:numFmt w:val="bullet"/>
      <w:lvlText w:val="o"/>
      <w:lvlJc w:val="left"/>
      <w:pPr>
        <w:ind w:left="3600" w:hanging="360"/>
      </w:pPr>
      <w:rPr>
        <w:rFonts w:ascii="Courier New" w:hAnsi="Courier New" w:hint="default"/>
      </w:rPr>
    </w:lvl>
    <w:lvl w:ilvl="5" w:tplc="4C745F08">
      <w:start w:val="1"/>
      <w:numFmt w:val="bullet"/>
      <w:lvlText w:val=""/>
      <w:lvlJc w:val="left"/>
      <w:pPr>
        <w:ind w:left="4320" w:hanging="360"/>
      </w:pPr>
      <w:rPr>
        <w:rFonts w:ascii="Wingdings" w:hAnsi="Wingdings" w:hint="default"/>
      </w:rPr>
    </w:lvl>
    <w:lvl w:ilvl="6" w:tplc="3D506FEA">
      <w:start w:val="1"/>
      <w:numFmt w:val="bullet"/>
      <w:lvlText w:val=""/>
      <w:lvlJc w:val="left"/>
      <w:pPr>
        <w:ind w:left="5040" w:hanging="360"/>
      </w:pPr>
      <w:rPr>
        <w:rFonts w:ascii="Symbol" w:hAnsi="Symbol" w:hint="default"/>
      </w:rPr>
    </w:lvl>
    <w:lvl w:ilvl="7" w:tplc="EF4616D2">
      <w:start w:val="1"/>
      <w:numFmt w:val="bullet"/>
      <w:lvlText w:val="o"/>
      <w:lvlJc w:val="left"/>
      <w:pPr>
        <w:ind w:left="5760" w:hanging="360"/>
      </w:pPr>
      <w:rPr>
        <w:rFonts w:ascii="Courier New" w:hAnsi="Courier New" w:hint="default"/>
      </w:rPr>
    </w:lvl>
    <w:lvl w:ilvl="8" w:tplc="CC603A28">
      <w:start w:val="1"/>
      <w:numFmt w:val="bullet"/>
      <w:lvlText w:val=""/>
      <w:lvlJc w:val="left"/>
      <w:pPr>
        <w:ind w:left="6480" w:hanging="360"/>
      </w:pPr>
      <w:rPr>
        <w:rFonts w:ascii="Wingdings" w:hAnsi="Wingdings" w:hint="default"/>
      </w:rPr>
    </w:lvl>
  </w:abstractNum>
  <w:abstractNum w:abstractNumId="4" w15:restartNumberingAfterBreak="0">
    <w:nsid w:val="11DAEB0D"/>
    <w:multiLevelType w:val="hybridMultilevel"/>
    <w:tmpl w:val="2BDABC38"/>
    <w:lvl w:ilvl="0" w:tplc="5E8A45DA">
      <w:start w:val="1"/>
      <w:numFmt w:val="bullet"/>
      <w:lvlText w:val=""/>
      <w:lvlJc w:val="left"/>
      <w:pPr>
        <w:ind w:left="720" w:hanging="360"/>
      </w:pPr>
      <w:rPr>
        <w:rFonts w:ascii="Symbol" w:hAnsi="Symbol" w:hint="default"/>
      </w:rPr>
    </w:lvl>
    <w:lvl w:ilvl="1" w:tplc="4A44740C">
      <w:start w:val="1"/>
      <w:numFmt w:val="bullet"/>
      <w:lvlText w:val="o"/>
      <w:lvlJc w:val="left"/>
      <w:pPr>
        <w:ind w:left="1440" w:hanging="360"/>
      </w:pPr>
      <w:rPr>
        <w:rFonts w:ascii="Courier New" w:hAnsi="Courier New" w:hint="default"/>
      </w:rPr>
    </w:lvl>
    <w:lvl w:ilvl="2" w:tplc="5140884E">
      <w:start w:val="1"/>
      <w:numFmt w:val="bullet"/>
      <w:lvlText w:val=""/>
      <w:lvlJc w:val="left"/>
      <w:pPr>
        <w:ind w:left="2160" w:hanging="360"/>
      </w:pPr>
      <w:rPr>
        <w:rFonts w:ascii="Wingdings" w:hAnsi="Wingdings" w:hint="default"/>
      </w:rPr>
    </w:lvl>
    <w:lvl w:ilvl="3" w:tplc="97EA938A">
      <w:start w:val="1"/>
      <w:numFmt w:val="bullet"/>
      <w:lvlText w:val=""/>
      <w:lvlJc w:val="left"/>
      <w:pPr>
        <w:ind w:left="2880" w:hanging="360"/>
      </w:pPr>
      <w:rPr>
        <w:rFonts w:ascii="Symbol" w:hAnsi="Symbol" w:hint="default"/>
      </w:rPr>
    </w:lvl>
    <w:lvl w:ilvl="4" w:tplc="A74EE32E">
      <w:start w:val="1"/>
      <w:numFmt w:val="bullet"/>
      <w:lvlText w:val="o"/>
      <w:lvlJc w:val="left"/>
      <w:pPr>
        <w:ind w:left="3600" w:hanging="360"/>
      </w:pPr>
      <w:rPr>
        <w:rFonts w:ascii="Courier New" w:hAnsi="Courier New" w:hint="default"/>
      </w:rPr>
    </w:lvl>
    <w:lvl w:ilvl="5" w:tplc="1B74880A">
      <w:start w:val="1"/>
      <w:numFmt w:val="bullet"/>
      <w:lvlText w:val=""/>
      <w:lvlJc w:val="left"/>
      <w:pPr>
        <w:ind w:left="4320" w:hanging="360"/>
      </w:pPr>
      <w:rPr>
        <w:rFonts w:ascii="Wingdings" w:hAnsi="Wingdings" w:hint="default"/>
      </w:rPr>
    </w:lvl>
    <w:lvl w:ilvl="6" w:tplc="63F06210">
      <w:start w:val="1"/>
      <w:numFmt w:val="bullet"/>
      <w:lvlText w:val=""/>
      <w:lvlJc w:val="left"/>
      <w:pPr>
        <w:ind w:left="5040" w:hanging="360"/>
      </w:pPr>
      <w:rPr>
        <w:rFonts w:ascii="Symbol" w:hAnsi="Symbol" w:hint="default"/>
      </w:rPr>
    </w:lvl>
    <w:lvl w:ilvl="7" w:tplc="6070022E">
      <w:start w:val="1"/>
      <w:numFmt w:val="bullet"/>
      <w:lvlText w:val="o"/>
      <w:lvlJc w:val="left"/>
      <w:pPr>
        <w:ind w:left="5760" w:hanging="360"/>
      </w:pPr>
      <w:rPr>
        <w:rFonts w:ascii="Courier New" w:hAnsi="Courier New" w:hint="default"/>
      </w:rPr>
    </w:lvl>
    <w:lvl w:ilvl="8" w:tplc="DC6A85B8">
      <w:start w:val="1"/>
      <w:numFmt w:val="bullet"/>
      <w:lvlText w:val=""/>
      <w:lvlJc w:val="left"/>
      <w:pPr>
        <w:ind w:left="6480" w:hanging="360"/>
      </w:pPr>
      <w:rPr>
        <w:rFonts w:ascii="Wingdings" w:hAnsi="Wingdings" w:hint="default"/>
      </w:rPr>
    </w:lvl>
  </w:abstractNum>
  <w:abstractNum w:abstractNumId="5" w15:restartNumberingAfterBreak="0">
    <w:nsid w:val="12E25F17"/>
    <w:multiLevelType w:val="hybridMultilevel"/>
    <w:tmpl w:val="0958E928"/>
    <w:lvl w:ilvl="0" w:tplc="699C2658">
      <w:start w:val="1"/>
      <w:numFmt w:val="bullet"/>
      <w:lvlText w:val=""/>
      <w:lvlJc w:val="left"/>
      <w:pPr>
        <w:ind w:left="720" w:hanging="360"/>
      </w:pPr>
      <w:rPr>
        <w:rFonts w:ascii="Symbol" w:hAnsi="Symbol" w:hint="default"/>
      </w:rPr>
    </w:lvl>
    <w:lvl w:ilvl="1" w:tplc="7EBEA586">
      <w:start w:val="1"/>
      <w:numFmt w:val="bullet"/>
      <w:lvlText w:val="o"/>
      <w:lvlJc w:val="left"/>
      <w:pPr>
        <w:ind w:left="1440" w:hanging="360"/>
      </w:pPr>
      <w:rPr>
        <w:rFonts w:ascii="Courier New" w:hAnsi="Courier New" w:hint="default"/>
      </w:rPr>
    </w:lvl>
    <w:lvl w:ilvl="2" w:tplc="8F147118">
      <w:start w:val="1"/>
      <w:numFmt w:val="bullet"/>
      <w:lvlText w:val=""/>
      <w:lvlJc w:val="left"/>
      <w:pPr>
        <w:ind w:left="2160" w:hanging="360"/>
      </w:pPr>
      <w:rPr>
        <w:rFonts w:ascii="Wingdings" w:hAnsi="Wingdings" w:hint="default"/>
      </w:rPr>
    </w:lvl>
    <w:lvl w:ilvl="3" w:tplc="1868A722">
      <w:start w:val="1"/>
      <w:numFmt w:val="bullet"/>
      <w:lvlText w:val=""/>
      <w:lvlJc w:val="left"/>
      <w:pPr>
        <w:ind w:left="2880" w:hanging="360"/>
      </w:pPr>
      <w:rPr>
        <w:rFonts w:ascii="Symbol" w:hAnsi="Symbol" w:hint="default"/>
      </w:rPr>
    </w:lvl>
    <w:lvl w:ilvl="4" w:tplc="3AC043CA">
      <w:start w:val="1"/>
      <w:numFmt w:val="bullet"/>
      <w:lvlText w:val="o"/>
      <w:lvlJc w:val="left"/>
      <w:pPr>
        <w:ind w:left="3600" w:hanging="360"/>
      </w:pPr>
      <w:rPr>
        <w:rFonts w:ascii="Courier New" w:hAnsi="Courier New" w:hint="default"/>
      </w:rPr>
    </w:lvl>
    <w:lvl w:ilvl="5" w:tplc="F198083C">
      <w:start w:val="1"/>
      <w:numFmt w:val="bullet"/>
      <w:lvlText w:val=""/>
      <w:lvlJc w:val="left"/>
      <w:pPr>
        <w:ind w:left="4320" w:hanging="360"/>
      </w:pPr>
      <w:rPr>
        <w:rFonts w:ascii="Wingdings" w:hAnsi="Wingdings" w:hint="default"/>
      </w:rPr>
    </w:lvl>
    <w:lvl w:ilvl="6" w:tplc="41A4985A">
      <w:start w:val="1"/>
      <w:numFmt w:val="bullet"/>
      <w:lvlText w:val=""/>
      <w:lvlJc w:val="left"/>
      <w:pPr>
        <w:ind w:left="5040" w:hanging="360"/>
      </w:pPr>
      <w:rPr>
        <w:rFonts w:ascii="Symbol" w:hAnsi="Symbol" w:hint="default"/>
      </w:rPr>
    </w:lvl>
    <w:lvl w:ilvl="7" w:tplc="5AF4CC18">
      <w:start w:val="1"/>
      <w:numFmt w:val="bullet"/>
      <w:lvlText w:val="o"/>
      <w:lvlJc w:val="left"/>
      <w:pPr>
        <w:ind w:left="5760" w:hanging="360"/>
      </w:pPr>
      <w:rPr>
        <w:rFonts w:ascii="Courier New" w:hAnsi="Courier New" w:hint="default"/>
      </w:rPr>
    </w:lvl>
    <w:lvl w:ilvl="8" w:tplc="524E118C">
      <w:start w:val="1"/>
      <w:numFmt w:val="bullet"/>
      <w:lvlText w:val=""/>
      <w:lvlJc w:val="left"/>
      <w:pPr>
        <w:ind w:left="6480" w:hanging="360"/>
      </w:pPr>
      <w:rPr>
        <w:rFonts w:ascii="Wingdings" w:hAnsi="Wingdings" w:hint="default"/>
      </w:rPr>
    </w:lvl>
  </w:abstractNum>
  <w:abstractNum w:abstractNumId="6" w15:restartNumberingAfterBreak="0">
    <w:nsid w:val="167F4555"/>
    <w:multiLevelType w:val="hybridMultilevel"/>
    <w:tmpl w:val="352675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ABA4BF"/>
    <w:multiLevelType w:val="hybridMultilevel"/>
    <w:tmpl w:val="E5E63432"/>
    <w:lvl w:ilvl="0" w:tplc="E654ABE6">
      <w:start w:val="1"/>
      <w:numFmt w:val="bullet"/>
      <w:lvlText w:val=""/>
      <w:lvlJc w:val="left"/>
      <w:pPr>
        <w:ind w:left="720" w:hanging="360"/>
      </w:pPr>
      <w:rPr>
        <w:rFonts w:ascii="Symbol" w:hAnsi="Symbol" w:hint="default"/>
      </w:rPr>
    </w:lvl>
    <w:lvl w:ilvl="1" w:tplc="4A66B9B8">
      <w:start w:val="1"/>
      <w:numFmt w:val="bullet"/>
      <w:lvlText w:val="o"/>
      <w:lvlJc w:val="left"/>
      <w:pPr>
        <w:ind w:left="1440" w:hanging="360"/>
      </w:pPr>
      <w:rPr>
        <w:rFonts w:ascii="Courier New" w:hAnsi="Courier New" w:hint="default"/>
      </w:rPr>
    </w:lvl>
    <w:lvl w:ilvl="2" w:tplc="5BFE8E16">
      <w:start w:val="1"/>
      <w:numFmt w:val="bullet"/>
      <w:lvlText w:val=""/>
      <w:lvlJc w:val="left"/>
      <w:pPr>
        <w:ind w:left="2160" w:hanging="360"/>
      </w:pPr>
      <w:rPr>
        <w:rFonts w:ascii="Wingdings" w:hAnsi="Wingdings" w:hint="default"/>
      </w:rPr>
    </w:lvl>
    <w:lvl w:ilvl="3" w:tplc="6910F408">
      <w:start w:val="1"/>
      <w:numFmt w:val="bullet"/>
      <w:lvlText w:val=""/>
      <w:lvlJc w:val="left"/>
      <w:pPr>
        <w:ind w:left="2880" w:hanging="360"/>
      </w:pPr>
      <w:rPr>
        <w:rFonts w:ascii="Symbol" w:hAnsi="Symbol" w:hint="default"/>
      </w:rPr>
    </w:lvl>
    <w:lvl w:ilvl="4" w:tplc="6CB4B05C">
      <w:start w:val="1"/>
      <w:numFmt w:val="bullet"/>
      <w:lvlText w:val="o"/>
      <w:lvlJc w:val="left"/>
      <w:pPr>
        <w:ind w:left="3600" w:hanging="360"/>
      </w:pPr>
      <w:rPr>
        <w:rFonts w:ascii="Courier New" w:hAnsi="Courier New" w:hint="default"/>
      </w:rPr>
    </w:lvl>
    <w:lvl w:ilvl="5" w:tplc="43B49F12">
      <w:start w:val="1"/>
      <w:numFmt w:val="bullet"/>
      <w:lvlText w:val=""/>
      <w:lvlJc w:val="left"/>
      <w:pPr>
        <w:ind w:left="4320" w:hanging="360"/>
      </w:pPr>
      <w:rPr>
        <w:rFonts w:ascii="Wingdings" w:hAnsi="Wingdings" w:hint="default"/>
      </w:rPr>
    </w:lvl>
    <w:lvl w:ilvl="6" w:tplc="1216252E">
      <w:start w:val="1"/>
      <w:numFmt w:val="bullet"/>
      <w:lvlText w:val=""/>
      <w:lvlJc w:val="left"/>
      <w:pPr>
        <w:ind w:left="5040" w:hanging="360"/>
      </w:pPr>
      <w:rPr>
        <w:rFonts w:ascii="Symbol" w:hAnsi="Symbol" w:hint="default"/>
      </w:rPr>
    </w:lvl>
    <w:lvl w:ilvl="7" w:tplc="C1461C6C">
      <w:start w:val="1"/>
      <w:numFmt w:val="bullet"/>
      <w:lvlText w:val="o"/>
      <w:lvlJc w:val="left"/>
      <w:pPr>
        <w:ind w:left="5760" w:hanging="360"/>
      </w:pPr>
      <w:rPr>
        <w:rFonts w:ascii="Courier New" w:hAnsi="Courier New" w:hint="default"/>
      </w:rPr>
    </w:lvl>
    <w:lvl w:ilvl="8" w:tplc="A7F03AEE">
      <w:start w:val="1"/>
      <w:numFmt w:val="bullet"/>
      <w:lvlText w:val=""/>
      <w:lvlJc w:val="left"/>
      <w:pPr>
        <w:ind w:left="6480" w:hanging="360"/>
      </w:pPr>
      <w:rPr>
        <w:rFonts w:ascii="Wingdings" w:hAnsi="Wingdings" w:hint="default"/>
      </w:rPr>
    </w:lvl>
  </w:abstractNum>
  <w:abstractNum w:abstractNumId="8" w15:restartNumberingAfterBreak="0">
    <w:nsid w:val="201C19EC"/>
    <w:multiLevelType w:val="hybridMultilevel"/>
    <w:tmpl w:val="0FBE4668"/>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4786AC"/>
    <w:multiLevelType w:val="hybridMultilevel"/>
    <w:tmpl w:val="79182332"/>
    <w:lvl w:ilvl="0" w:tplc="8542975C">
      <w:start w:val="1"/>
      <w:numFmt w:val="bullet"/>
      <w:lvlText w:val=""/>
      <w:lvlJc w:val="left"/>
      <w:pPr>
        <w:ind w:left="720" w:hanging="360"/>
      </w:pPr>
      <w:rPr>
        <w:rFonts w:ascii="Symbol" w:hAnsi="Symbol" w:hint="default"/>
      </w:rPr>
    </w:lvl>
    <w:lvl w:ilvl="1" w:tplc="427E3E90">
      <w:start w:val="1"/>
      <w:numFmt w:val="bullet"/>
      <w:lvlText w:val="o"/>
      <w:lvlJc w:val="left"/>
      <w:pPr>
        <w:ind w:left="1440" w:hanging="360"/>
      </w:pPr>
      <w:rPr>
        <w:rFonts w:ascii="Courier New" w:hAnsi="Courier New" w:hint="default"/>
      </w:rPr>
    </w:lvl>
    <w:lvl w:ilvl="2" w:tplc="98489C34">
      <w:start w:val="1"/>
      <w:numFmt w:val="bullet"/>
      <w:lvlText w:val=""/>
      <w:lvlJc w:val="left"/>
      <w:pPr>
        <w:ind w:left="2160" w:hanging="360"/>
      </w:pPr>
      <w:rPr>
        <w:rFonts w:ascii="Wingdings" w:hAnsi="Wingdings" w:hint="default"/>
      </w:rPr>
    </w:lvl>
    <w:lvl w:ilvl="3" w:tplc="248EDF8E">
      <w:start w:val="1"/>
      <w:numFmt w:val="bullet"/>
      <w:lvlText w:val=""/>
      <w:lvlJc w:val="left"/>
      <w:pPr>
        <w:ind w:left="2880" w:hanging="360"/>
      </w:pPr>
      <w:rPr>
        <w:rFonts w:ascii="Symbol" w:hAnsi="Symbol" w:hint="default"/>
      </w:rPr>
    </w:lvl>
    <w:lvl w:ilvl="4" w:tplc="FBB85F80">
      <w:start w:val="1"/>
      <w:numFmt w:val="bullet"/>
      <w:lvlText w:val="o"/>
      <w:lvlJc w:val="left"/>
      <w:pPr>
        <w:ind w:left="3600" w:hanging="360"/>
      </w:pPr>
      <w:rPr>
        <w:rFonts w:ascii="Courier New" w:hAnsi="Courier New" w:hint="default"/>
      </w:rPr>
    </w:lvl>
    <w:lvl w:ilvl="5" w:tplc="08F29F02">
      <w:start w:val="1"/>
      <w:numFmt w:val="bullet"/>
      <w:lvlText w:val=""/>
      <w:lvlJc w:val="left"/>
      <w:pPr>
        <w:ind w:left="4320" w:hanging="360"/>
      </w:pPr>
      <w:rPr>
        <w:rFonts w:ascii="Wingdings" w:hAnsi="Wingdings" w:hint="default"/>
      </w:rPr>
    </w:lvl>
    <w:lvl w:ilvl="6" w:tplc="A154899A">
      <w:start w:val="1"/>
      <w:numFmt w:val="bullet"/>
      <w:lvlText w:val=""/>
      <w:lvlJc w:val="left"/>
      <w:pPr>
        <w:ind w:left="5040" w:hanging="360"/>
      </w:pPr>
      <w:rPr>
        <w:rFonts w:ascii="Symbol" w:hAnsi="Symbol" w:hint="default"/>
      </w:rPr>
    </w:lvl>
    <w:lvl w:ilvl="7" w:tplc="3A7E5894">
      <w:start w:val="1"/>
      <w:numFmt w:val="bullet"/>
      <w:lvlText w:val="o"/>
      <w:lvlJc w:val="left"/>
      <w:pPr>
        <w:ind w:left="5760" w:hanging="360"/>
      </w:pPr>
      <w:rPr>
        <w:rFonts w:ascii="Courier New" w:hAnsi="Courier New" w:hint="default"/>
      </w:rPr>
    </w:lvl>
    <w:lvl w:ilvl="8" w:tplc="BFC4444C">
      <w:start w:val="1"/>
      <w:numFmt w:val="bullet"/>
      <w:lvlText w:val=""/>
      <w:lvlJc w:val="left"/>
      <w:pPr>
        <w:ind w:left="6480" w:hanging="360"/>
      </w:pPr>
      <w:rPr>
        <w:rFonts w:ascii="Wingdings" w:hAnsi="Wingdings" w:hint="default"/>
      </w:rPr>
    </w:lvl>
  </w:abstractNum>
  <w:abstractNum w:abstractNumId="10" w15:restartNumberingAfterBreak="0">
    <w:nsid w:val="26584603"/>
    <w:multiLevelType w:val="hybridMultilevel"/>
    <w:tmpl w:val="19A4079A"/>
    <w:lvl w:ilvl="0" w:tplc="EECC960E">
      <w:start w:val="1"/>
      <w:numFmt w:val="bullet"/>
      <w:lvlText w:val=""/>
      <w:lvlJc w:val="left"/>
      <w:pPr>
        <w:ind w:left="720" w:hanging="360"/>
      </w:pPr>
      <w:rPr>
        <w:rFonts w:ascii="Symbol" w:hAnsi="Symbol" w:hint="default"/>
      </w:rPr>
    </w:lvl>
    <w:lvl w:ilvl="1" w:tplc="07327FDE">
      <w:start w:val="1"/>
      <w:numFmt w:val="bullet"/>
      <w:lvlText w:val="o"/>
      <w:lvlJc w:val="left"/>
      <w:pPr>
        <w:ind w:left="1440" w:hanging="360"/>
      </w:pPr>
      <w:rPr>
        <w:rFonts w:ascii="Courier New" w:hAnsi="Courier New" w:hint="default"/>
      </w:rPr>
    </w:lvl>
    <w:lvl w:ilvl="2" w:tplc="F5880C2E">
      <w:start w:val="1"/>
      <w:numFmt w:val="bullet"/>
      <w:lvlText w:val=""/>
      <w:lvlJc w:val="left"/>
      <w:pPr>
        <w:ind w:left="2160" w:hanging="360"/>
      </w:pPr>
      <w:rPr>
        <w:rFonts w:ascii="Wingdings" w:hAnsi="Wingdings" w:hint="default"/>
      </w:rPr>
    </w:lvl>
    <w:lvl w:ilvl="3" w:tplc="C1C8CF4C">
      <w:start w:val="1"/>
      <w:numFmt w:val="bullet"/>
      <w:lvlText w:val=""/>
      <w:lvlJc w:val="left"/>
      <w:pPr>
        <w:ind w:left="2880" w:hanging="360"/>
      </w:pPr>
      <w:rPr>
        <w:rFonts w:ascii="Symbol" w:hAnsi="Symbol" w:hint="default"/>
      </w:rPr>
    </w:lvl>
    <w:lvl w:ilvl="4" w:tplc="19A2D8DA">
      <w:start w:val="1"/>
      <w:numFmt w:val="bullet"/>
      <w:lvlText w:val="o"/>
      <w:lvlJc w:val="left"/>
      <w:pPr>
        <w:ind w:left="3600" w:hanging="360"/>
      </w:pPr>
      <w:rPr>
        <w:rFonts w:ascii="Courier New" w:hAnsi="Courier New" w:hint="default"/>
      </w:rPr>
    </w:lvl>
    <w:lvl w:ilvl="5" w:tplc="D56A02CC">
      <w:start w:val="1"/>
      <w:numFmt w:val="bullet"/>
      <w:lvlText w:val=""/>
      <w:lvlJc w:val="left"/>
      <w:pPr>
        <w:ind w:left="4320" w:hanging="360"/>
      </w:pPr>
      <w:rPr>
        <w:rFonts w:ascii="Wingdings" w:hAnsi="Wingdings" w:hint="default"/>
      </w:rPr>
    </w:lvl>
    <w:lvl w:ilvl="6" w:tplc="8CE81B00">
      <w:start w:val="1"/>
      <w:numFmt w:val="bullet"/>
      <w:lvlText w:val=""/>
      <w:lvlJc w:val="left"/>
      <w:pPr>
        <w:ind w:left="5040" w:hanging="360"/>
      </w:pPr>
      <w:rPr>
        <w:rFonts w:ascii="Symbol" w:hAnsi="Symbol" w:hint="default"/>
      </w:rPr>
    </w:lvl>
    <w:lvl w:ilvl="7" w:tplc="42FC2194">
      <w:start w:val="1"/>
      <w:numFmt w:val="bullet"/>
      <w:lvlText w:val="o"/>
      <w:lvlJc w:val="left"/>
      <w:pPr>
        <w:ind w:left="5760" w:hanging="360"/>
      </w:pPr>
      <w:rPr>
        <w:rFonts w:ascii="Courier New" w:hAnsi="Courier New" w:hint="default"/>
      </w:rPr>
    </w:lvl>
    <w:lvl w:ilvl="8" w:tplc="71CC206E">
      <w:start w:val="1"/>
      <w:numFmt w:val="bullet"/>
      <w:lvlText w:val=""/>
      <w:lvlJc w:val="left"/>
      <w:pPr>
        <w:ind w:left="6480" w:hanging="360"/>
      </w:pPr>
      <w:rPr>
        <w:rFonts w:ascii="Wingdings" w:hAnsi="Wingdings" w:hint="default"/>
      </w:rPr>
    </w:lvl>
  </w:abstractNum>
  <w:abstractNum w:abstractNumId="11" w15:restartNumberingAfterBreak="0">
    <w:nsid w:val="29D22E26"/>
    <w:multiLevelType w:val="hybridMultilevel"/>
    <w:tmpl w:val="5BDA54C8"/>
    <w:lvl w:ilvl="0" w:tplc="0F0ECE72">
      <w:start w:val="1"/>
      <w:numFmt w:val="bullet"/>
      <w:lvlText w:val=""/>
      <w:lvlJc w:val="left"/>
      <w:pPr>
        <w:ind w:left="720" w:hanging="360"/>
      </w:pPr>
      <w:rPr>
        <w:rFonts w:ascii="Symbol" w:hAnsi="Symbol" w:hint="default"/>
      </w:rPr>
    </w:lvl>
    <w:lvl w:ilvl="1" w:tplc="68BC7AE0">
      <w:start w:val="1"/>
      <w:numFmt w:val="bullet"/>
      <w:lvlText w:val="o"/>
      <w:lvlJc w:val="left"/>
      <w:pPr>
        <w:ind w:left="1440" w:hanging="360"/>
      </w:pPr>
      <w:rPr>
        <w:rFonts w:ascii="Courier New" w:hAnsi="Courier New" w:hint="default"/>
      </w:rPr>
    </w:lvl>
    <w:lvl w:ilvl="2" w:tplc="5CEC25A6">
      <w:start w:val="1"/>
      <w:numFmt w:val="bullet"/>
      <w:lvlText w:val=""/>
      <w:lvlJc w:val="left"/>
      <w:pPr>
        <w:ind w:left="2160" w:hanging="360"/>
      </w:pPr>
      <w:rPr>
        <w:rFonts w:ascii="Wingdings" w:hAnsi="Wingdings" w:hint="default"/>
      </w:rPr>
    </w:lvl>
    <w:lvl w:ilvl="3" w:tplc="9A2C0CAC">
      <w:start w:val="1"/>
      <w:numFmt w:val="bullet"/>
      <w:lvlText w:val=""/>
      <w:lvlJc w:val="left"/>
      <w:pPr>
        <w:ind w:left="2880" w:hanging="360"/>
      </w:pPr>
      <w:rPr>
        <w:rFonts w:ascii="Symbol" w:hAnsi="Symbol" w:hint="default"/>
      </w:rPr>
    </w:lvl>
    <w:lvl w:ilvl="4" w:tplc="95E6028E">
      <w:start w:val="1"/>
      <w:numFmt w:val="bullet"/>
      <w:lvlText w:val="o"/>
      <w:lvlJc w:val="left"/>
      <w:pPr>
        <w:ind w:left="3600" w:hanging="360"/>
      </w:pPr>
      <w:rPr>
        <w:rFonts w:ascii="Courier New" w:hAnsi="Courier New" w:hint="default"/>
      </w:rPr>
    </w:lvl>
    <w:lvl w:ilvl="5" w:tplc="5152099C">
      <w:start w:val="1"/>
      <w:numFmt w:val="bullet"/>
      <w:lvlText w:val=""/>
      <w:lvlJc w:val="left"/>
      <w:pPr>
        <w:ind w:left="4320" w:hanging="360"/>
      </w:pPr>
      <w:rPr>
        <w:rFonts w:ascii="Wingdings" w:hAnsi="Wingdings" w:hint="default"/>
      </w:rPr>
    </w:lvl>
    <w:lvl w:ilvl="6" w:tplc="ED1E3828">
      <w:start w:val="1"/>
      <w:numFmt w:val="bullet"/>
      <w:lvlText w:val=""/>
      <w:lvlJc w:val="left"/>
      <w:pPr>
        <w:ind w:left="5040" w:hanging="360"/>
      </w:pPr>
      <w:rPr>
        <w:rFonts w:ascii="Symbol" w:hAnsi="Symbol" w:hint="default"/>
      </w:rPr>
    </w:lvl>
    <w:lvl w:ilvl="7" w:tplc="CC206E1C">
      <w:start w:val="1"/>
      <w:numFmt w:val="bullet"/>
      <w:lvlText w:val="o"/>
      <w:lvlJc w:val="left"/>
      <w:pPr>
        <w:ind w:left="5760" w:hanging="360"/>
      </w:pPr>
      <w:rPr>
        <w:rFonts w:ascii="Courier New" w:hAnsi="Courier New" w:hint="default"/>
      </w:rPr>
    </w:lvl>
    <w:lvl w:ilvl="8" w:tplc="8F6A7472">
      <w:start w:val="1"/>
      <w:numFmt w:val="bullet"/>
      <w:lvlText w:val=""/>
      <w:lvlJc w:val="left"/>
      <w:pPr>
        <w:ind w:left="6480" w:hanging="360"/>
      </w:pPr>
      <w:rPr>
        <w:rFonts w:ascii="Wingdings" w:hAnsi="Wingdings" w:hint="default"/>
      </w:rPr>
    </w:lvl>
  </w:abstractNum>
  <w:abstractNum w:abstractNumId="12" w15:restartNumberingAfterBreak="0">
    <w:nsid w:val="2CDD52EB"/>
    <w:multiLevelType w:val="hybridMultilevel"/>
    <w:tmpl w:val="932A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BF7EDD"/>
    <w:multiLevelType w:val="hybridMultilevel"/>
    <w:tmpl w:val="6A22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667FBD"/>
    <w:multiLevelType w:val="hybridMultilevel"/>
    <w:tmpl w:val="1C82F0F2"/>
    <w:lvl w:ilvl="0" w:tplc="AE407DEA">
      <w:start w:val="2"/>
      <w:numFmt w:val="decimal"/>
      <w:lvlText w:val="%1."/>
      <w:lvlJc w:val="left"/>
      <w:pPr>
        <w:tabs>
          <w:tab w:val="num" w:pos="2220"/>
        </w:tabs>
        <w:ind w:left="22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DF3F91"/>
    <w:multiLevelType w:val="hybridMultilevel"/>
    <w:tmpl w:val="ACC0E71C"/>
    <w:lvl w:ilvl="0" w:tplc="CE784662">
      <w:start w:val="1"/>
      <w:numFmt w:val="bullet"/>
      <w:lvlText w:val=""/>
      <w:lvlJc w:val="left"/>
      <w:pPr>
        <w:ind w:left="720" w:hanging="360"/>
      </w:pPr>
      <w:rPr>
        <w:rFonts w:ascii="Symbol" w:hAnsi="Symbol" w:hint="default"/>
      </w:rPr>
    </w:lvl>
    <w:lvl w:ilvl="1" w:tplc="9F18E0DE">
      <w:start w:val="1"/>
      <w:numFmt w:val="bullet"/>
      <w:lvlText w:val="o"/>
      <w:lvlJc w:val="left"/>
      <w:pPr>
        <w:ind w:left="1440" w:hanging="360"/>
      </w:pPr>
      <w:rPr>
        <w:rFonts w:ascii="Courier New" w:hAnsi="Courier New" w:hint="default"/>
      </w:rPr>
    </w:lvl>
    <w:lvl w:ilvl="2" w:tplc="2F82DE10">
      <w:start w:val="1"/>
      <w:numFmt w:val="bullet"/>
      <w:lvlText w:val=""/>
      <w:lvlJc w:val="left"/>
      <w:pPr>
        <w:ind w:left="2160" w:hanging="360"/>
      </w:pPr>
      <w:rPr>
        <w:rFonts w:ascii="Wingdings" w:hAnsi="Wingdings" w:hint="default"/>
      </w:rPr>
    </w:lvl>
    <w:lvl w:ilvl="3" w:tplc="BB8EDBC2">
      <w:start w:val="1"/>
      <w:numFmt w:val="bullet"/>
      <w:lvlText w:val=""/>
      <w:lvlJc w:val="left"/>
      <w:pPr>
        <w:ind w:left="2880" w:hanging="360"/>
      </w:pPr>
      <w:rPr>
        <w:rFonts w:ascii="Symbol" w:hAnsi="Symbol" w:hint="default"/>
      </w:rPr>
    </w:lvl>
    <w:lvl w:ilvl="4" w:tplc="23BC604C">
      <w:start w:val="1"/>
      <w:numFmt w:val="bullet"/>
      <w:lvlText w:val="o"/>
      <w:lvlJc w:val="left"/>
      <w:pPr>
        <w:ind w:left="3600" w:hanging="360"/>
      </w:pPr>
      <w:rPr>
        <w:rFonts w:ascii="Courier New" w:hAnsi="Courier New" w:hint="default"/>
      </w:rPr>
    </w:lvl>
    <w:lvl w:ilvl="5" w:tplc="D140192E">
      <w:start w:val="1"/>
      <w:numFmt w:val="bullet"/>
      <w:lvlText w:val=""/>
      <w:lvlJc w:val="left"/>
      <w:pPr>
        <w:ind w:left="4320" w:hanging="360"/>
      </w:pPr>
      <w:rPr>
        <w:rFonts w:ascii="Wingdings" w:hAnsi="Wingdings" w:hint="default"/>
      </w:rPr>
    </w:lvl>
    <w:lvl w:ilvl="6" w:tplc="48E85590">
      <w:start w:val="1"/>
      <w:numFmt w:val="bullet"/>
      <w:lvlText w:val=""/>
      <w:lvlJc w:val="left"/>
      <w:pPr>
        <w:ind w:left="5040" w:hanging="360"/>
      </w:pPr>
      <w:rPr>
        <w:rFonts w:ascii="Symbol" w:hAnsi="Symbol" w:hint="default"/>
      </w:rPr>
    </w:lvl>
    <w:lvl w:ilvl="7" w:tplc="F37C84EE">
      <w:start w:val="1"/>
      <w:numFmt w:val="bullet"/>
      <w:lvlText w:val="o"/>
      <w:lvlJc w:val="left"/>
      <w:pPr>
        <w:ind w:left="5760" w:hanging="360"/>
      </w:pPr>
      <w:rPr>
        <w:rFonts w:ascii="Courier New" w:hAnsi="Courier New" w:hint="default"/>
      </w:rPr>
    </w:lvl>
    <w:lvl w:ilvl="8" w:tplc="15B08980">
      <w:start w:val="1"/>
      <w:numFmt w:val="bullet"/>
      <w:lvlText w:val=""/>
      <w:lvlJc w:val="left"/>
      <w:pPr>
        <w:ind w:left="6480" w:hanging="360"/>
      </w:pPr>
      <w:rPr>
        <w:rFonts w:ascii="Wingdings" w:hAnsi="Wingdings" w:hint="default"/>
      </w:rPr>
    </w:lvl>
  </w:abstractNum>
  <w:abstractNum w:abstractNumId="16" w15:restartNumberingAfterBreak="0">
    <w:nsid w:val="3E5629EB"/>
    <w:multiLevelType w:val="hybridMultilevel"/>
    <w:tmpl w:val="C7E6714C"/>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3F816BCC"/>
    <w:multiLevelType w:val="hybridMultilevel"/>
    <w:tmpl w:val="28A80800"/>
    <w:lvl w:ilvl="0" w:tplc="4232CE56">
      <w:start w:val="1"/>
      <w:numFmt w:val="bullet"/>
      <w:lvlText w:val=""/>
      <w:lvlJc w:val="left"/>
      <w:pPr>
        <w:ind w:left="720" w:hanging="360"/>
      </w:pPr>
      <w:rPr>
        <w:rFonts w:ascii="Symbol" w:hAnsi="Symbol" w:hint="default"/>
      </w:rPr>
    </w:lvl>
    <w:lvl w:ilvl="1" w:tplc="5754B45A">
      <w:start w:val="1"/>
      <w:numFmt w:val="bullet"/>
      <w:lvlText w:val="o"/>
      <w:lvlJc w:val="left"/>
      <w:pPr>
        <w:ind w:left="1440" w:hanging="360"/>
      </w:pPr>
      <w:rPr>
        <w:rFonts w:ascii="Courier New" w:hAnsi="Courier New" w:hint="default"/>
      </w:rPr>
    </w:lvl>
    <w:lvl w:ilvl="2" w:tplc="9954DA78">
      <w:start w:val="1"/>
      <w:numFmt w:val="bullet"/>
      <w:lvlText w:val=""/>
      <w:lvlJc w:val="left"/>
      <w:pPr>
        <w:ind w:left="2160" w:hanging="360"/>
      </w:pPr>
      <w:rPr>
        <w:rFonts w:ascii="Wingdings" w:hAnsi="Wingdings" w:hint="default"/>
      </w:rPr>
    </w:lvl>
    <w:lvl w:ilvl="3" w:tplc="E736B40E">
      <w:start w:val="1"/>
      <w:numFmt w:val="bullet"/>
      <w:lvlText w:val=""/>
      <w:lvlJc w:val="left"/>
      <w:pPr>
        <w:ind w:left="2880" w:hanging="360"/>
      </w:pPr>
      <w:rPr>
        <w:rFonts w:ascii="Symbol" w:hAnsi="Symbol" w:hint="default"/>
      </w:rPr>
    </w:lvl>
    <w:lvl w:ilvl="4" w:tplc="FACAD0FE">
      <w:start w:val="1"/>
      <w:numFmt w:val="bullet"/>
      <w:lvlText w:val="o"/>
      <w:lvlJc w:val="left"/>
      <w:pPr>
        <w:ind w:left="3600" w:hanging="360"/>
      </w:pPr>
      <w:rPr>
        <w:rFonts w:ascii="Courier New" w:hAnsi="Courier New" w:hint="default"/>
      </w:rPr>
    </w:lvl>
    <w:lvl w:ilvl="5" w:tplc="4258906E">
      <w:start w:val="1"/>
      <w:numFmt w:val="bullet"/>
      <w:lvlText w:val=""/>
      <w:lvlJc w:val="left"/>
      <w:pPr>
        <w:ind w:left="4320" w:hanging="360"/>
      </w:pPr>
      <w:rPr>
        <w:rFonts w:ascii="Wingdings" w:hAnsi="Wingdings" w:hint="default"/>
      </w:rPr>
    </w:lvl>
    <w:lvl w:ilvl="6" w:tplc="6376331A">
      <w:start w:val="1"/>
      <w:numFmt w:val="bullet"/>
      <w:lvlText w:val=""/>
      <w:lvlJc w:val="left"/>
      <w:pPr>
        <w:ind w:left="5040" w:hanging="360"/>
      </w:pPr>
      <w:rPr>
        <w:rFonts w:ascii="Symbol" w:hAnsi="Symbol" w:hint="default"/>
      </w:rPr>
    </w:lvl>
    <w:lvl w:ilvl="7" w:tplc="C2B2BBCC">
      <w:start w:val="1"/>
      <w:numFmt w:val="bullet"/>
      <w:lvlText w:val="o"/>
      <w:lvlJc w:val="left"/>
      <w:pPr>
        <w:ind w:left="5760" w:hanging="360"/>
      </w:pPr>
      <w:rPr>
        <w:rFonts w:ascii="Courier New" w:hAnsi="Courier New" w:hint="default"/>
      </w:rPr>
    </w:lvl>
    <w:lvl w:ilvl="8" w:tplc="2A9C2FD6">
      <w:start w:val="1"/>
      <w:numFmt w:val="bullet"/>
      <w:lvlText w:val=""/>
      <w:lvlJc w:val="left"/>
      <w:pPr>
        <w:ind w:left="6480" w:hanging="360"/>
      </w:pPr>
      <w:rPr>
        <w:rFonts w:ascii="Wingdings" w:hAnsi="Wingdings" w:hint="default"/>
      </w:rPr>
    </w:lvl>
  </w:abstractNum>
  <w:abstractNum w:abstractNumId="18" w15:restartNumberingAfterBreak="0">
    <w:nsid w:val="43DDC264"/>
    <w:multiLevelType w:val="hybridMultilevel"/>
    <w:tmpl w:val="A4F00CD8"/>
    <w:lvl w:ilvl="0" w:tplc="0F0EF7FC">
      <w:start w:val="1"/>
      <w:numFmt w:val="bullet"/>
      <w:lvlText w:val=""/>
      <w:lvlJc w:val="left"/>
      <w:pPr>
        <w:ind w:left="720" w:hanging="360"/>
      </w:pPr>
      <w:rPr>
        <w:rFonts w:ascii="Symbol" w:hAnsi="Symbol" w:hint="default"/>
      </w:rPr>
    </w:lvl>
    <w:lvl w:ilvl="1" w:tplc="2D02F4E0">
      <w:start w:val="1"/>
      <w:numFmt w:val="bullet"/>
      <w:lvlText w:val="o"/>
      <w:lvlJc w:val="left"/>
      <w:pPr>
        <w:ind w:left="1440" w:hanging="360"/>
      </w:pPr>
      <w:rPr>
        <w:rFonts w:ascii="Courier New" w:hAnsi="Courier New" w:hint="default"/>
      </w:rPr>
    </w:lvl>
    <w:lvl w:ilvl="2" w:tplc="C11270C2">
      <w:start w:val="1"/>
      <w:numFmt w:val="bullet"/>
      <w:lvlText w:val=""/>
      <w:lvlJc w:val="left"/>
      <w:pPr>
        <w:ind w:left="2160" w:hanging="360"/>
      </w:pPr>
      <w:rPr>
        <w:rFonts w:ascii="Wingdings" w:hAnsi="Wingdings" w:hint="default"/>
      </w:rPr>
    </w:lvl>
    <w:lvl w:ilvl="3" w:tplc="4AEEF38A">
      <w:start w:val="1"/>
      <w:numFmt w:val="bullet"/>
      <w:lvlText w:val=""/>
      <w:lvlJc w:val="left"/>
      <w:pPr>
        <w:ind w:left="2880" w:hanging="360"/>
      </w:pPr>
      <w:rPr>
        <w:rFonts w:ascii="Symbol" w:hAnsi="Symbol" w:hint="default"/>
      </w:rPr>
    </w:lvl>
    <w:lvl w:ilvl="4" w:tplc="98206B7C">
      <w:start w:val="1"/>
      <w:numFmt w:val="bullet"/>
      <w:lvlText w:val="o"/>
      <w:lvlJc w:val="left"/>
      <w:pPr>
        <w:ind w:left="3600" w:hanging="360"/>
      </w:pPr>
      <w:rPr>
        <w:rFonts w:ascii="Courier New" w:hAnsi="Courier New" w:hint="default"/>
      </w:rPr>
    </w:lvl>
    <w:lvl w:ilvl="5" w:tplc="F2B248CA">
      <w:start w:val="1"/>
      <w:numFmt w:val="bullet"/>
      <w:lvlText w:val=""/>
      <w:lvlJc w:val="left"/>
      <w:pPr>
        <w:ind w:left="4320" w:hanging="360"/>
      </w:pPr>
      <w:rPr>
        <w:rFonts w:ascii="Wingdings" w:hAnsi="Wingdings" w:hint="default"/>
      </w:rPr>
    </w:lvl>
    <w:lvl w:ilvl="6" w:tplc="BEBE078A">
      <w:start w:val="1"/>
      <w:numFmt w:val="bullet"/>
      <w:lvlText w:val=""/>
      <w:lvlJc w:val="left"/>
      <w:pPr>
        <w:ind w:left="5040" w:hanging="360"/>
      </w:pPr>
      <w:rPr>
        <w:rFonts w:ascii="Symbol" w:hAnsi="Symbol" w:hint="default"/>
      </w:rPr>
    </w:lvl>
    <w:lvl w:ilvl="7" w:tplc="967242D0">
      <w:start w:val="1"/>
      <w:numFmt w:val="bullet"/>
      <w:lvlText w:val="o"/>
      <w:lvlJc w:val="left"/>
      <w:pPr>
        <w:ind w:left="5760" w:hanging="360"/>
      </w:pPr>
      <w:rPr>
        <w:rFonts w:ascii="Courier New" w:hAnsi="Courier New" w:hint="default"/>
      </w:rPr>
    </w:lvl>
    <w:lvl w:ilvl="8" w:tplc="8ABE144A">
      <w:start w:val="1"/>
      <w:numFmt w:val="bullet"/>
      <w:lvlText w:val=""/>
      <w:lvlJc w:val="left"/>
      <w:pPr>
        <w:ind w:left="6480" w:hanging="360"/>
      </w:pPr>
      <w:rPr>
        <w:rFonts w:ascii="Wingdings" w:hAnsi="Wingdings" w:hint="default"/>
      </w:rPr>
    </w:lvl>
  </w:abstractNum>
  <w:abstractNum w:abstractNumId="19" w15:restartNumberingAfterBreak="0">
    <w:nsid w:val="443A3320"/>
    <w:multiLevelType w:val="hybridMultilevel"/>
    <w:tmpl w:val="4A2285F2"/>
    <w:lvl w:ilvl="0" w:tplc="16DAF962">
      <w:start w:val="1"/>
      <w:numFmt w:val="bullet"/>
      <w:lvlText w:val=""/>
      <w:lvlJc w:val="left"/>
      <w:pPr>
        <w:ind w:left="720" w:hanging="360"/>
      </w:pPr>
      <w:rPr>
        <w:rFonts w:ascii="Symbol" w:hAnsi="Symbol" w:hint="default"/>
      </w:rPr>
    </w:lvl>
    <w:lvl w:ilvl="1" w:tplc="C736D7E4">
      <w:start w:val="1"/>
      <w:numFmt w:val="bullet"/>
      <w:lvlText w:val="o"/>
      <w:lvlJc w:val="left"/>
      <w:pPr>
        <w:ind w:left="1440" w:hanging="360"/>
      </w:pPr>
      <w:rPr>
        <w:rFonts w:ascii="Courier New" w:hAnsi="Courier New" w:hint="default"/>
      </w:rPr>
    </w:lvl>
    <w:lvl w:ilvl="2" w:tplc="D958B6D4">
      <w:start w:val="1"/>
      <w:numFmt w:val="bullet"/>
      <w:lvlText w:val=""/>
      <w:lvlJc w:val="left"/>
      <w:pPr>
        <w:ind w:left="2160" w:hanging="360"/>
      </w:pPr>
      <w:rPr>
        <w:rFonts w:ascii="Wingdings" w:hAnsi="Wingdings" w:hint="default"/>
      </w:rPr>
    </w:lvl>
    <w:lvl w:ilvl="3" w:tplc="775A3AA0">
      <w:start w:val="1"/>
      <w:numFmt w:val="bullet"/>
      <w:lvlText w:val=""/>
      <w:lvlJc w:val="left"/>
      <w:pPr>
        <w:ind w:left="2880" w:hanging="360"/>
      </w:pPr>
      <w:rPr>
        <w:rFonts w:ascii="Symbol" w:hAnsi="Symbol" w:hint="default"/>
      </w:rPr>
    </w:lvl>
    <w:lvl w:ilvl="4" w:tplc="6324BD18">
      <w:start w:val="1"/>
      <w:numFmt w:val="bullet"/>
      <w:lvlText w:val="o"/>
      <w:lvlJc w:val="left"/>
      <w:pPr>
        <w:ind w:left="3600" w:hanging="360"/>
      </w:pPr>
      <w:rPr>
        <w:rFonts w:ascii="Courier New" w:hAnsi="Courier New" w:hint="default"/>
      </w:rPr>
    </w:lvl>
    <w:lvl w:ilvl="5" w:tplc="D9F2B980">
      <w:start w:val="1"/>
      <w:numFmt w:val="bullet"/>
      <w:lvlText w:val=""/>
      <w:lvlJc w:val="left"/>
      <w:pPr>
        <w:ind w:left="4320" w:hanging="360"/>
      </w:pPr>
      <w:rPr>
        <w:rFonts w:ascii="Wingdings" w:hAnsi="Wingdings" w:hint="default"/>
      </w:rPr>
    </w:lvl>
    <w:lvl w:ilvl="6" w:tplc="1D42ECC4">
      <w:start w:val="1"/>
      <w:numFmt w:val="bullet"/>
      <w:lvlText w:val=""/>
      <w:lvlJc w:val="left"/>
      <w:pPr>
        <w:ind w:left="5040" w:hanging="360"/>
      </w:pPr>
      <w:rPr>
        <w:rFonts w:ascii="Symbol" w:hAnsi="Symbol" w:hint="default"/>
      </w:rPr>
    </w:lvl>
    <w:lvl w:ilvl="7" w:tplc="9CA4E550">
      <w:start w:val="1"/>
      <w:numFmt w:val="bullet"/>
      <w:lvlText w:val="o"/>
      <w:lvlJc w:val="left"/>
      <w:pPr>
        <w:ind w:left="5760" w:hanging="360"/>
      </w:pPr>
      <w:rPr>
        <w:rFonts w:ascii="Courier New" w:hAnsi="Courier New" w:hint="default"/>
      </w:rPr>
    </w:lvl>
    <w:lvl w:ilvl="8" w:tplc="DD4C270C">
      <w:start w:val="1"/>
      <w:numFmt w:val="bullet"/>
      <w:lvlText w:val=""/>
      <w:lvlJc w:val="left"/>
      <w:pPr>
        <w:ind w:left="6480" w:hanging="360"/>
      </w:pPr>
      <w:rPr>
        <w:rFonts w:ascii="Wingdings" w:hAnsi="Wingdings" w:hint="default"/>
      </w:rPr>
    </w:lvl>
  </w:abstractNum>
  <w:abstractNum w:abstractNumId="20" w15:restartNumberingAfterBreak="0">
    <w:nsid w:val="448F5BEC"/>
    <w:multiLevelType w:val="hybridMultilevel"/>
    <w:tmpl w:val="68DC3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E9BC2F"/>
    <w:multiLevelType w:val="hybridMultilevel"/>
    <w:tmpl w:val="0DEC95DE"/>
    <w:lvl w:ilvl="0" w:tplc="F5DA40CA">
      <w:start w:val="1"/>
      <w:numFmt w:val="bullet"/>
      <w:lvlText w:val=""/>
      <w:lvlJc w:val="left"/>
      <w:pPr>
        <w:ind w:left="720" w:hanging="360"/>
      </w:pPr>
      <w:rPr>
        <w:rFonts w:ascii="Symbol" w:hAnsi="Symbol" w:hint="default"/>
      </w:rPr>
    </w:lvl>
    <w:lvl w:ilvl="1" w:tplc="DEA268B0">
      <w:start w:val="1"/>
      <w:numFmt w:val="bullet"/>
      <w:lvlText w:val="o"/>
      <w:lvlJc w:val="left"/>
      <w:pPr>
        <w:ind w:left="1440" w:hanging="360"/>
      </w:pPr>
      <w:rPr>
        <w:rFonts w:ascii="Courier New" w:hAnsi="Courier New" w:hint="default"/>
      </w:rPr>
    </w:lvl>
    <w:lvl w:ilvl="2" w:tplc="C11600FE">
      <w:start w:val="1"/>
      <w:numFmt w:val="bullet"/>
      <w:lvlText w:val=""/>
      <w:lvlJc w:val="left"/>
      <w:pPr>
        <w:ind w:left="2160" w:hanging="360"/>
      </w:pPr>
      <w:rPr>
        <w:rFonts w:ascii="Wingdings" w:hAnsi="Wingdings" w:hint="default"/>
      </w:rPr>
    </w:lvl>
    <w:lvl w:ilvl="3" w:tplc="58F041E6">
      <w:start w:val="1"/>
      <w:numFmt w:val="bullet"/>
      <w:lvlText w:val=""/>
      <w:lvlJc w:val="left"/>
      <w:pPr>
        <w:ind w:left="2880" w:hanging="360"/>
      </w:pPr>
      <w:rPr>
        <w:rFonts w:ascii="Symbol" w:hAnsi="Symbol" w:hint="default"/>
      </w:rPr>
    </w:lvl>
    <w:lvl w:ilvl="4" w:tplc="848695F0">
      <w:start w:val="1"/>
      <w:numFmt w:val="bullet"/>
      <w:lvlText w:val="o"/>
      <w:lvlJc w:val="left"/>
      <w:pPr>
        <w:ind w:left="3600" w:hanging="360"/>
      </w:pPr>
      <w:rPr>
        <w:rFonts w:ascii="Courier New" w:hAnsi="Courier New" w:hint="default"/>
      </w:rPr>
    </w:lvl>
    <w:lvl w:ilvl="5" w:tplc="9C5605D8">
      <w:start w:val="1"/>
      <w:numFmt w:val="bullet"/>
      <w:lvlText w:val=""/>
      <w:lvlJc w:val="left"/>
      <w:pPr>
        <w:ind w:left="4320" w:hanging="360"/>
      </w:pPr>
      <w:rPr>
        <w:rFonts w:ascii="Wingdings" w:hAnsi="Wingdings" w:hint="default"/>
      </w:rPr>
    </w:lvl>
    <w:lvl w:ilvl="6" w:tplc="6CC0A204">
      <w:start w:val="1"/>
      <w:numFmt w:val="bullet"/>
      <w:lvlText w:val=""/>
      <w:lvlJc w:val="left"/>
      <w:pPr>
        <w:ind w:left="5040" w:hanging="360"/>
      </w:pPr>
      <w:rPr>
        <w:rFonts w:ascii="Symbol" w:hAnsi="Symbol" w:hint="default"/>
      </w:rPr>
    </w:lvl>
    <w:lvl w:ilvl="7" w:tplc="15B87AC2">
      <w:start w:val="1"/>
      <w:numFmt w:val="bullet"/>
      <w:lvlText w:val="o"/>
      <w:lvlJc w:val="left"/>
      <w:pPr>
        <w:ind w:left="5760" w:hanging="360"/>
      </w:pPr>
      <w:rPr>
        <w:rFonts w:ascii="Courier New" w:hAnsi="Courier New" w:hint="default"/>
      </w:rPr>
    </w:lvl>
    <w:lvl w:ilvl="8" w:tplc="C706E58E">
      <w:start w:val="1"/>
      <w:numFmt w:val="bullet"/>
      <w:lvlText w:val=""/>
      <w:lvlJc w:val="left"/>
      <w:pPr>
        <w:ind w:left="6480" w:hanging="360"/>
      </w:pPr>
      <w:rPr>
        <w:rFonts w:ascii="Wingdings" w:hAnsi="Wingdings" w:hint="default"/>
      </w:rPr>
    </w:lvl>
  </w:abstractNum>
  <w:abstractNum w:abstractNumId="22" w15:restartNumberingAfterBreak="0">
    <w:nsid w:val="45936AD0"/>
    <w:multiLevelType w:val="hybridMultilevel"/>
    <w:tmpl w:val="5A20DB5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DBC8C1C"/>
    <w:multiLevelType w:val="hybridMultilevel"/>
    <w:tmpl w:val="C52E226C"/>
    <w:lvl w:ilvl="0" w:tplc="F4FAD4E2">
      <w:start w:val="1"/>
      <w:numFmt w:val="bullet"/>
      <w:lvlText w:val=""/>
      <w:lvlJc w:val="left"/>
      <w:pPr>
        <w:ind w:left="720" w:hanging="360"/>
      </w:pPr>
      <w:rPr>
        <w:rFonts w:ascii="Symbol" w:hAnsi="Symbol" w:hint="default"/>
      </w:rPr>
    </w:lvl>
    <w:lvl w:ilvl="1" w:tplc="883C09B4">
      <w:start w:val="1"/>
      <w:numFmt w:val="bullet"/>
      <w:lvlText w:val="o"/>
      <w:lvlJc w:val="left"/>
      <w:pPr>
        <w:ind w:left="1440" w:hanging="360"/>
      </w:pPr>
      <w:rPr>
        <w:rFonts w:ascii="Courier New" w:hAnsi="Courier New" w:hint="default"/>
      </w:rPr>
    </w:lvl>
    <w:lvl w:ilvl="2" w:tplc="90DE032A">
      <w:start w:val="1"/>
      <w:numFmt w:val="bullet"/>
      <w:lvlText w:val=""/>
      <w:lvlJc w:val="left"/>
      <w:pPr>
        <w:ind w:left="2160" w:hanging="360"/>
      </w:pPr>
      <w:rPr>
        <w:rFonts w:ascii="Wingdings" w:hAnsi="Wingdings" w:hint="default"/>
      </w:rPr>
    </w:lvl>
    <w:lvl w:ilvl="3" w:tplc="ADBEDC18">
      <w:start w:val="1"/>
      <w:numFmt w:val="bullet"/>
      <w:lvlText w:val=""/>
      <w:lvlJc w:val="left"/>
      <w:pPr>
        <w:ind w:left="2880" w:hanging="360"/>
      </w:pPr>
      <w:rPr>
        <w:rFonts w:ascii="Symbol" w:hAnsi="Symbol" w:hint="default"/>
      </w:rPr>
    </w:lvl>
    <w:lvl w:ilvl="4" w:tplc="14F0AB6A">
      <w:start w:val="1"/>
      <w:numFmt w:val="bullet"/>
      <w:lvlText w:val="o"/>
      <w:lvlJc w:val="left"/>
      <w:pPr>
        <w:ind w:left="3600" w:hanging="360"/>
      </w:pPr>
      <w:rPr>
        <w:rFonts w:ascii="Courier New" w:hAnsi="Courier New" w:hint="default"/>
      </w:rPr>
    </w:lvl>
    <w:lvl w:ilvl="5" w:tplc="8A1025B2">
      <w:start w:val="1"/>
      <w:numFmt w:val="bullet"/>
      <w:lvlText w:val=""/>
      <w:lvlJc w:val="left"/>
      <w:pPr>
        <w:ind w:left="4320" w:hanging="360"/>
      </w:pPr>
      <w:rPr>
        <w:rFonts w:ascii="Wingdings" w:hAnsi="Wingdings" w:hint="default"/>
      </w:rPr>
    </w:lvl>
    <w:lvl w:ilvl="6" w:tplc="8D323614">
      <w:start w:val="1"/>
      <w:numFmt w:val="bullet"/>
      <w:lvlText w:val=""/>
      <w:lvlJc w:val="left"/>
      <w:pPr>
        <w:ind w:left="5040" w:hanging="360"/>
      </w:pPr>
      <w:rPr>
        <w:rFonts w:ascii="Symbol" w:hAnsi="Symbol" w:hint="default"/>
      </w:rPr>
    </w:lvl>
    <w:lvl w:ilvl="7" w:tplc="FE303D3E">
      <w:start w:val="1"/>
      <w:numFmt w:val="bullet"/>
      <w:lvlText w:val="o"/>
      <w:lvlJc w:val="left"/>
      <w:pPr>
        <w:ind w:left="5760" w:hanging="360"/>
      </w:pPr>
      <w:rPr>
        <w:rFonts w:ascii="Courier New" w:hAnsi="Courier New" w:hint="default"/>
      </w:rPr>
    </w:lvl>
    <w:lvl w:ilvl="8" w:tplc="C28AC566">
      <w:start w:val="1"/>
      <w:numFmt w:val="bullet"/>
      <w:lvlText w:val=""/>
      <w:lvlJc w:val="left"/>
      <w:pPr>
        <w:ind w:left="6480" w:hanging="360"/>
      </w:pPr>
      <w:rPr>
        <w:rFonts w:ascii="Wingdings" w:hAnsi="Wingdings" w:hint="default"/>
      </w:rPr>
    </w:lvl>
  </w:abstractNum>
  <w:abstractNum w:abstractNumId="24" w15:restartNumberingAfterBreak="0">
    <w:nsid w:val="566E8A3E"/>
    <w:multiLevelType w:val="hybridMultilevel"/>
    <w:tmpl w:val="E8B4C2A2"/>
    <w:lvl w:ilvl="0" w:tplc="7D9C4CF4">
      <w:start w:val="1"/>
      <w:numFmt w:val="bullet"/>
      <w:lvlText w:val=""/>
      <w:lvlJc w:val="left"/>
      <w:pPr>
        <w:ind w:left="720" w:hanging="360"/>
      </w:pPr>
      <w:rPr>
        <w:rFonts w:ascii="Symbol" w:hAnsi="Symbol" w:hint="default"/>
      </w:rPr>
    </w:lvl>
    <w:lvl w:ilvl="1" w:tplc="A596E4D2">
      <w:start w:val="1"/>
      <w:numFmt w:val="bullet"/>
      <w:lvlText w:val="o"/>
      <w:lvlJc w:val="left"/>
      <w:pPr>
        <w:ind w:left="1440" w:hanging="360"/>
      </w:pPr>
      <w:rPr>
        <w:rFonts w:ascii="Courier New" w:hAnsi="Courier New" w:hint="default"/>
      </w:rPr>
    </w:lvl>
    <w:lvl w:ilvl="2" w:tplc="F446C98C">
      <w:start w:val="1"/>
      <w:numFmt w:val="bullet"/>
      <w:lvlText w:val=""/>
      <w:lvlJc w:val="left"/>
      <w:pPr>
        <w:ind w:left="2160" w:hanging="360"/>
      </w:pPr>
      <w:rPr>
        <w:rFonts w:ascii="Wingdings" w:hAnsi="Wingdings" w:hint="default"/>
      </w:rPr>
    </w:lvl>
    <w:lvl w:ilvl="3" w:tplc="7FF43838">
      <w:start w:val="1"/>
      <w:numFmt w:val="bullet"/>
      <w:lvlText w:val=""/>
      <w:lvlJc w:val="left"/>
      <w:pPr>
        <w:ind w:left="2880" w:hanging="360"/>
      </w:pPr>
      <w:rPr>
        <w:rFonts w:ascii="Symbol" w:hAnsi="Symbol" w:hint="default"/>
      </w:rPr>
    </w:lvl>
    <w:lvl w:ilvl="4" w:tplc="27D432B2">
      <w:start w:val="1"/>
      <w:numFmt w:val="bullet"/>
      <w:lvlText w:val="o"/>
      <w:lvlJc w:val="left"/>
      <w:pPr>
        <w:ind w:left="3600" w:hanging="360"/>
      </w:pPr>
      <w:rPr>
        <w:rFonts w:ascii="Courier New" w:hAnsi="Courier New" w:hint="default"/>
      </w:rPr>
    </w:lvl>
    <w:lvl w:ilvl="5" w:tplc="6172D3BA">
      <w:start w:val="1"/>
      <w:numFmt w:val="bullet"/>
      <w:lvlText w:val=""/>
      <w:lvlJc w:val="left"/>
      <w:pPr>
        <w:ind w:left="4320" w:hanging="360"/>
      </w:pPr>
      <w:rPr>
        <w:rFonts w:ascii="Wingdings" w:hAnsi="Wingdings" w:hint="default"/>
      </w:rPr>
    </w:lvl>
    <w:lvl w:ilvl="6" w:tplc="11A66392">
      <w:start w:val="1"/>
      <w:numFmt w:val="bullet"/>
      <w:lvlText w:val=""/>
      <w:lvlJc w:val="left"/>
      <w:pPr>
        <w:ind w:left="5040" w:hanging="360"/>
      </w:pPr>
      <w:rPr>
        <w:rFonts w:ascii="Symbol" w:hAnsi="Symbol" w:hint="default"/>
      </w:rPr>
    </w:lvl>
    <w:lvl w:ilvl="7" w:tplc="6D20F51E">
      <w:start w:val="1"/>
      <w:numFmt w:val="bullet"/>
      <w:lvlText w:val="o"/>
      <w:lvlJc w:val="left"/>
      <w:pPr>
        <w:ind w:left="5760" w:hanging="360"/>
      </w:pPr>
      <w:rPr>
        <w:rFonts w:ascii="Courier New" w:hAnsi="Courier New" w:hint="default"/>
      </w:rPr>
    </w:lvl>
    <w:lvl w:ilvl="8" w:tplc="36C2FF8C">
      <w:start w:val="1"/>
      <w:numFmt w:val="bullet"/>
      <w:lvlText w:val=""/>
      <w:lvlJc w:val="left"/>
      <w:pPr>
        <w:ind w:left="6480" w:hanging="360"/>
      </w:pPr>
      <w:rPr>
        <w:rFonts w:ascii="Wingdings" w:hAnsi="Wingdings" w:hint="default"/>
      </w:rPr>
    </w:lvl>
  </w:abstractNum>
  <w:abstractNum w:abstractNumId="25" w15:restartNumberingAfterBreak="0">
    <w:nsid w:val="5678CC05"/>
    <w:multiLevelType w:val="hybridMultilevel"/>
    <w:tmpl w:val="DD12754C"/>
    <w:lvl w:ilvl="0" w:tplc="5EB82F46">
      <w:start w:val="1"/>
      <w:numFmt w:val="bullet"/>
      <w:lvlText w:val=""/>
      <w:lvlJc w:val="left"/>
      <w:pPr>
        <w:ind w:left="720" w:hanging="360"/>
      </w:pPr>
      <w:rPr>
        <w:rFonts w:ascii="Symbol" w:hAnsi="Symbol" w:hint="default"/>
      </w:rPr>
    </w:lvl>
    <w:lvl w:ilvl="1" w:tplc="E368C894">
      <w:start w:val="1"/>
      <w:numFmt w:val="bullet"/>
      <w:lvlText w:val="o"/>
      <w:lvlJc w:val="left"/>
      <w:pPr>
        <w:ind w:left="1440" w:hanging="360"/>
      </w:pPr>
      <w:rPr>
        <w:rFonts w:ascii="Courier New" w:hAnsi="Courier New" w:hint="default"/>
      </w:rPr>
    </w:lvl>
    <w:lvl w:ilvl="2" w:tplc="5E74182A">
      <w:start w:val="1"/>
      <w:numFmt w:val="bullet"/>
      <w:lvlText w:val=""/>
      <w:lvlJc w:val="left"/>
      <w:pPr>
        <w:ind w:left="2160" w:hanging="360"/>
      </w:pPr>
      <w:rPr>
        <w:rFonts w:ascii="Wingdings" w:hAnsi="Wingdings" w:hint="default"/>
      </w:rPr>
    </w:lvl>
    <w:lvl w:ilvl="3" w:tplc="66E495DC">
      <w:start w:val="1"/>
      <w:numFmt w:val="bullet"/>
      <w:lvlText w:val=""/>
      <w:lvlJc w:val="left"/>
      <w:pPr>
        <w:ind w:left="2880" w:hanging="360"/>
      </w:pPr>
      <w:rPr>
        <w:rFonts w:ascii="Symbol" w:hAnsi="Symbol" w:hint="default"/>
      </w:rPr>
    </w:lvl>
    <w:lvl w:ilvl="4" w:tplc="93049C18">
      <w:start w:val="1"/>
      <w:numFmt w:val="bullet"/>
      <w:lvlText w:val="o"/>
      <w:lvlJc w:val="left"/>
      <w:pPr>
        <w:ind w:left="3600" w:hanging="360"/>
      </w:pPr>
      <w:rPr>
        <w:rFonts w:ascii="Courier New" w:hAnsi="Courier New" w:hint="default"/>
      </w:rPr>
    </w:lvl>
    <w:lvl w:ilvl="5" w:tplc="C6DEF038">
      <w:start w:val="1"/>
      <w:numFmt w:val="bullet"/>
      <w:lvlText w:val=""/>
      <w:lvlJc w:val="left"/>
      <w:pPr>
        <w:ind w:left="4320" w:hanging="360"/>
      </w:pPr>
      <w:rPr>
        <w:rFonts w:ascii="Wingdings" w:hAnsi="Wingdings" w:hint="default"/>
      </w:rPr>
    </w:lvl>
    <w:lvl w:ilvl="6" w:tplc="3BC09F08">
      <w:start w:val="1"/>
      <w:numFmt w:val="bullet"/>
      <w:lvlText w:val=""/>
      <w:lvlJc w:val="left"/>
      <w:pPr>
        <w:ind w:left="5040" w:hanging="360"/>
      </w:pPr>
      <w:rPr>
        <w:rFonts w:ascii="Symbol" w:hAnsi="Symbol" w:hint="default"/>
      </w:rPr>
    </w:lvl>
    <w:lvl w:ilvl="7" w:tplc="6B9E2318">
      <w:start w:val="1"/>
      <w:numFmt w:val="bullet"/>
      <w:lvlText w:val="o"/>
      <w:lvlJc w:val="left"/>
      <w:pPr>
        <w:ind w:left="5760" w:hanging="360"/>
      </w:pPr>
      <w:rPr>
        <w:rFonts w:ascii="Courier New" w:hAnsi="Courier New" w:hint="default"/>
      </w:rPr>
    </w:lvl>
    <w:lvl w:ilvl="8" w:tplc="D360AC4C">
      <w:start w:val="1"/>
      <w:numFmt w:val="bullet"/>
      <w:lvlText w:val=""/>
      <w:lvlJc w:val="left"/>
      <w:pPr>
        <w:ind w:left="6480" w:hanging="360"/>
      </w:pPr>
      <w:rPr>
        <w:rFonts w:ascii="Wingdings" w:hAnsi="Wingdings" w:hint="default"/>
      </w:rPr>
    </w:lvl>
  </w:abstractNum>
  <w:abstractNum w:abstractNumId="26" w15:restartNumberingAfterBreak="0">
    <w:nsid w:val="5F849D29"/>
    <w:multiLevelType w:val="hybridMultilevel"/>
    <w:tmpl w:val="DFA4409C"/>
    <w:lvl w:ilvl="0" w:tplc="FDD2F000">
      <w:start w:val="1"/>
      <w:numFmt w:val="bullet"/>
      <w:lvlText w:val=""/>
      <w:lvlJc w:val="left"/>
      <w:pPr>
        <w:ind w:left="720" w:hanging="360"/>
      </w:pPr>
      <w:rPr>
        <w:rFonts w:ascii="Symbol" w:hAnsi="Symbol" w:hint="default"/>
      </w:rPr>
    </w:lvl>
    <w:lvl w:ilvl="1" w:tplc="BA18B5FA">
      <w:start w:val="1"/>
      <w:numFmt w:val="bullet"/>
      <w:lvlText w:val="o"/>
      <w:lvlJc w:val="left"/>
      <w:pPr>
        <w:ind w:left="1440" w:hanging="360"/>
      </w:pPr>
      <w:rPr>
        <w:rFonts w:ascii="Courier New" w:hAnsi="Courier New" w:hint="default"/>
      </w:rPr>
    </w:lvl>
    <w:lvl w:ilvl="2" w:tplc="BC4EA58E">
      <w:start w:val="1"/>
      <w:numFmt w:val="bullet"/>
      <w:lvlText w:val=""/>
      <w:lvlJc w:val="left"/>
      <w:pPr>
        <w:ind w:left="2160" w:hanging="360"/>
      </w:pPr>
      <w:rPr>
        <w:rFonts w:ascii="Wingdings" w:hAnsi="Wingdings" w:hint="default"/>
      </w:rPr>
    </w:lvl>
    <w:lvl w:ilvl="3" w:tplc="A73C55CA">
      <w:start w:val="1"/>
      <w:numFmt w:val="bullet"/>
      <w:lvlText w:val=""/>
      <w:lvlJc w:val="left"/>
      <w:pPr>
        <w:ind w:left="2880" w:hanging="360"/>
      </w:pPr>
      <w:rPr>
        <w:rFonts w:ascii="Symbol" w:hAnsi="Symbol" w:hint="default"/>
      </w:rPr>
    </w:lvl>
    <w:lvl w:ilvl="4" w:tplc="876239AA">
      <w:start w:val="1"/>
      <w:numFmt w:val="bullet"/>
      <w:lvlText w:val="o"/>
      <w:lvlJc w:val="left"/>
      <w:pPr>
        <w:ind w:left="3600" w:hanging="360"/>
      </w:pPr>
      <w:rPr>
        <w:rFonts w:ascii="Courier New" w:hAnsi="Courier New" w:hint="default"/>
      </w:rPr>
    </w:lvl>
    <w:lvl w:ilvl="5" w:tplc="97340EA0">
      <w:start w:val="1"/>
      <w:numFmt w:val="bullet"/>
      <w:lvlText w:val=""/>
      <w:lvlJc w:val="left"/>
      <w:pPr>
        <w:ind w:left="4320" w:hanging="360"/>
      </w:pPr>
      <w:rPr>
        <w:rFonts w:ascii="Wingdings" w:hAnsi="Wingdings" w:hint="default"/>
      </w:rPr>
    </w:lvl>
    <w:lvl w:ilvl="6" w:tplc="95A0832C">
      <w:start w:val="1"/>
      <w:numFmt w:val="bullet"/>
      <w:lvlText w:val=""/>
      <w:lvlJc w:val="left"/>
      <w:pPr>
        <w:ind w:left="5040" w:hanging="360"/>
      </w:pPr>
      <w:rPr>
        <w:rFonts w:ascii="Symbol" w:hAnsi="Symbol" w:hint="default"/>
      </w:rPr>
    </w:lvl>
    <w:lvl w:ilvl="7" w:tplc="A44A1314">
      <w:start w:val="1"/>
      <w:numFmt w:val="bullet"/>
      <w:lvlText w:val="o"/>
      <w:lvlJc w:val="left"/>
      <w:pPr>
        <w:ind w:left="5760" w:hanging="360"/>
      </w:pPr>
      <w:rPr>
        <w:rFonts w:ascii="Courier New" w:hAnsi="Courier New" w:hint="default"/>
      </w:rPr>
    </w:lvl>
    <w:lvl w:ilvl="8" w:tplc="473C50B8">
      <w:start w:val="1"/>
      <w:numFmt w:val="bullet"/>
      <w:lvlText w:val=""/>
      <w:lvlJc w:val="left"/>
      <w:pPr>
        <w:ind w:left="6480" w:hanging="360"/>
      </w:pPr>
      <w:rPr>
        <w:rFonts w:ascii="Wingdings" w:hAnsi="Wingdings" w:hint="default"/>
      </w:rPr>
    </w:lvl>
  </w:abstractNum>
  <w:abstractNum w:abstractNumId="27"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28" w15:restartNumberingAfterBreak="0">
    <w:nsid w:val="676558CE"/>
    <w:multiLevelType w:val="hybridMultilevel"/>
    <w:tmpl w:val="2FA090B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BB65CB"/>
    <w:multiLevelType w:val="hybridMultilevel"/>
    <w:tmpl w:val="1D0E0F86"/>
    <w:lvl w:ilvl="0" w:tplc="C5365924">
      <w:start w:val="1"/>
      <w:numFmt w:val="bullet"/>
      <w:lvlText w:val=""/>
      <w:lvlJc w:val="left"/>
      <w:pPr>
        <w:ind w:left="720" w:hanging="360"/>
      </w:pPr>
      <w:rPr>
        <w:rFonts w:ascii="Symbol" w:hAnsi="Symbol" w:hint="default"/>
      </w:rPr>
    </w:lvl>
    <w:lvl w:ilvl="1" w:tplc="38161572">
      <w:start w:val="1"/>
      <w:numFmt w:val="bullet"/>
      <w:lvlText w:val="o"/>
      <w:lvlJc w:val="left"/>
      <w:pPr>
        <w:ind w:left="1440" w:hanging="360"/>
      </w:pPr>
      <w:rPr>
        <w:rFonts w:ascii="Courier New" w:hAnsi="Courier New" w:hint="default"/>
      </w:rPr>
    </w:lvl>
    <w:lvl w:ilvl="2" w:tplc="1054B34E">
      <w:start w:val="1"/>
      <w:numFmt w:val="bullet"/>
      <w:lvlText w:val=""/>
      <w:lvlJc w:val="left"/>
      <w:pPr>
        <w:ind w:left="2160" w:hanging="360"/>
      </w:pPr>
      <w:rPr>
        <w:rFonts w:ascii="Wingdings" w:hAnsi="Wingdings" w:hint="default"/>
      </w:rPr>
    </w:lvl>
    <w:lvl w:ilvl="3" w:tplc="44E21368">
      <w:start w:val="1"/>
      <w:numFmt w:val="bullet"/>
      <w:lvlText w:val=""/>
      <w:lvlJc w:val="left"/>
      <w:pPr>
        <w:ind w:left="2880" w:hanging="360"/>
      </w:pPr>
      <w:rPr>
        <w:rFonts w:ascii="Symbol" w:hAnsi="Symbol" w:hint="default"/>
      </w:rPr>
    </w:lvl>
    <w:lvl w:ilvl="4" w:tplc="E154FD9C">
      <w:start w:val="1"/>
      <w:numFmt w:val="bullet"/>
      <w:lvlText w:val="o"/>
      <w:lvlJc w:val="left"/>
      <w:pPr>
        <w:ind w:left="3600" w:hanging="360"/>
      </w:pPr>
      <w:rPr>
        <w:rFonts w:ascii="Courier New" w:hAnsi="Courier New" w:hint="default"/>
      </w:rPr>
    </w:lvl>
    <w:lvl w:ilvl="5" w:tplc="EFE00320">
      <w:start w:val="1"/>
      <w:numFmt w:val="bullet"/>
      <w:lvlText w:val=""/>
      <w:lvlJc w:val="left"/>
      <w:pPr>
        <w:ind w:left="4320" w:hanging="360"/>
      </w:pPr>
      <w:rPr>
        <w:rFonts w:ascii="Wingdings" w:hAnsi="Wingdings" w:hint="default"/>
      </w:rPr>
    </w:lvl>
    <w:lvl w:ilvl="6" w:tplc="61C65988">
      <w:start w:val="1"/>
      <w:numFmt w:val="bullet"/>
      <w:lvlText w:val=""/>
      <w:lvlJc w:val="left"/>
      <w:pPr>
        <w:ind w:left="5040" w:hanging="360"/>
      </w:pPr>
      <w:rPr>
        <w:rFonts w:ascii="Symbol" w:hAnsi="Symbol" w:hint="default"/>
      </w:rPr>
    </w:lvl>
    <w:lvl w:ilvl="7" w:tplc="4BAECC80">
      <w:start w:val="1"/>
      <w:numFmt w:val="bullet"/>
      <w:lvlText w:val="o"/>
      <w:lvlJc w:val="left"/>
      <w:pPr>
        <w:ind w:left="5760" w:hanging="360"/>
      </w:pPr>
      <w:rPr>
        <w:rFonts w:ascii="Courier New" w:hAnsi="Courier New" w:hint="default"/>
      </w:rPr>
    </w:lvl>
    <w:lvl w:ilvl="8" w:tplc="D2689A0E">
      <w:start w:val="1"/>
      <w:numFmt w:val="bullet"/>
      <w:lvlText w:val=""/>
      <w:lvlJc w:val="left"/>
      <w:pPr>
        <w:ind w:left="6480" w:hanging="360"/>
      </w:pPr>
      <w:rPr>
        <w:rFonts w:ascii="Wingdings" w:hAnsi="Wingdings" w:hint="default"/>
      </w:rPr>
    </w:lvl>
  </w:abstractNum>
  <w:abstractNum w:abstractNumId="31" w15:restartNumberingAfterBreak="0">
    <w:nsid w:val="6D40F837"/>
    <w:multiLevelType w:val="hybridMultilevel"/>
    <w:tmpl w:val="14D216A0"/>
    <w:lvl w:ilvl="0" w:tplc="36C233A6">
      <w:start w:val="1"/>
      <w:numFmt w:val="bullet"/>
      <w:lvlText w:val=""/>
      <w:lvlJc w:val="left"/>
      <w:pPr>
        <w:ind w:left="720" w:hanging="360"/>
      </w:pPr>
      <w:rPr>
        <w:rFonts w:ascii="Symbol" w:hAnsi="Symbol" w:hint="default"/>
      </w:rPr>
    </w:lvl>
    <w:lvl w:ilvl="1" w:tplc="C13E062E">
      <w:start w:val="1"/>
      <w:numFmt w:val="bullet"/>
      <w:lvlText w:val="o"/>
      <w:lvlJc w:val="left"/>
      <w:pPr>
        <w:ind w:left="1440" w:hanging="360"/>
      </w:pPr>
      <w:rPr>
        <w:rFonts w:ascii="Courier New" w:hAnsi="Courier New" w:hint="default"/>
      </w:rPr>
    </w:lvl>
    <w:lvl w:ilvl="2" w:tplc="5BA2AE06">
      <w:start w:val="1"/>
      <w:numFmt w:val="bullet"/>
      <w:lvlText w:val=""/>
      <w:lvlJc w:val="left"/>
      <w:pPr>
        <w:ind w:left="2160" w:hanging="360"/>
      </w:pPr>
      <w:rPr>
        <w:rFonts w:ascii="Wingdings" w:hAnsi="Wingdings" w:hint="default"/>
      </w:rPr>
    </w:lvl>
    <w:lvl w:ilvl="3" w:tplc="8F8C8488">
      <w:start w:val="1"/>
      <w:numFmt w:val="bullet"/>
      <w:lvlText w:val=""/>
      <w:lvlJc w:val="left"/>
      <w:pPr>
        <w:ind w:left="2880" w:hanging="360"/>
      </w:pPr>
      <w:rPr>
        <w:rFonts w:ascii="Symbol" w:hAnsi="Symbol" w:hint="default"/>
      </w:rPr>
    </w:lvl>
    <w:lvl w:ilvl="4" w:tplc="F99A0A78">
      <w:start w:val="1"/>
      <w:numFmt w:val="bullet"/>
      <w:lvlText w:val="o"/>
      <w:lvlJc w:val="left"/>
      <w:pPr>
        <w:ind w:left="3600" w:hanging="360"/>
      </w:pPr>
      <w:rPr>
        <w:rFonts w:ascii="Courier New" w:hAnsi="Courier New" w:hint="default"/>
      </w:rPr>
    </w:lvl>
    <w:lvl w:ilvl="5" w:tplc="E2487298">
      <w:start w:val="1"/>
      <w:numFmt w:val="bullet"/>
      <w:lvlText w:val=""/>
      <w:lvlJc w:val="left"/>
      <w:pPr>
        <w:ind w:left="4320" w:hanging="360"/>
      </w:pPr>
      <w:rPr>
        <w:rFonts w:ascii="Wingdings" w:hAnsi="Wingdings" w:hint="default"/>
      </w:rPr>
    </w:lvl>
    <w:lvl w:ilvl="6" w:tplc="9C70E198">
      <w:start w:val="1"/>
      <w:numFmt w:val="bullet"/>
      <w:lvlText w:val=""/>
      <w:lvlJc w:val="left"/>
      <w:pPr>
        <w:ind w:left="5040" w:hanging="360"/>
      </w:pPr>
      <w:rPr>
        <w:rFonts w:ascii="Symbol" w:hAnsi="Symbol" w:hint="default"/>
      </w:rPr>
    </w:lvl>
    <w:lvl w:ilvl="7" w:tplc="20F26C42">
      <w:start w:val="1"/>
      <w:numFmt w:val="bullet"/>
      <w:lvlText w:val="o"/>
      <w:lvlJc w:val="left"/>
      <w:pPr>
        <w:ind w:left="5760" w:hanging="360"/>
      </w:pPr>
      <w:rPr>
        <w:rFonts w:ascii="Courier New" w:hAnsi="Courier New" w:hint="default"/>
      </w:rPr>
    </w:lvl>
    <w:lvl w:ilvl="8" w:tplc="96688C16">
      <w:start w:val="1"/>
      <w:numFmt w:val="bullet"/>
      <w:lvlText w:val=""/>
      <w:lvlJc w:val="left"/>
      <w:pPr>
        <w:ind w:left="6480" w:hanging="360"/>
      </w:pPr>
      <w:rPr>
        <w:rFonts w:ascii="Wingdings" w:hAnsi="Wingdings" w:hint="default"/>
      </w:rPr>
    </w:lvl>
  </w:abstractNum>
  <w:abstractNum w:abstractNumId="32" w15:restartNumberingAfterBreak="0">
    <w:nsid w:val="6DA76D83"/>
    <w:multiLevelType w:val="hybridMultilevel"/>
    <w:tmpl w:val="172651DA"/>
    <w:lvl w:ilvl="0" w:tplc="31563F7A">
      <w:start w:val="2"/>
      <w:numFmt w:val="decimal"/>
      <w:lvlText w:val="%1."/>
      <w:lvlJc w:val="left"/>
      <w:pPr>
        <w:ind w:left="22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A0AE76"/>
    <w:multiLevelType w:val="hybridMultilevel"/>
    <w:tmpl w:val="EEBA04D8"/>
    <w:lvl w:ilvl="0" w:tplc="4DA648AC">
      <w:start w:val="1"/>
      <w:numFmt w:val="bullet"/>
      <w:lvlText w:val=""/>
      <w:lvlJc w:val="left"/>
      <w:pPr>
        <w:ind w:left="720" w:hanging="360"/>
      </w:pPr>
      <w:rPr>
        <w:rFonts w:ascii="Symbol" w:hAnsi="Symbol" w:hint="default"/>
      </w:rPr>
    </w:lvl>
    <w:lvl w:ilvl="1" w:tplc="76FAD228">
      <w:start w:val="1"/>
      <w:numFmt w:val="bullet"/>
      <w:lvlText w:val="o"/>
      <w:lvlJc w:val="left"/>
      <w:pPr>
        <w:ind w:left="1440" w:hanging="360"/>
      </w:pPr>
      <w:rPr>
        <w:rFonts w:ascii="Courier New" w:hAnsi="Courier New" w:hint="default"/>
      </w:rPr>
    </w:lvl>
    <w:lvl w:ilvl="2" w:tplc="CE508B32">
      <w:start w:val="1"/>
      <w:numFmt w:val="bullet"/>
      <w:lvlText w:val=""/>
      <w:lvlJc w:val="left"/>
      <w:pPr>
        <w:ind w:left="2160" w:hanging="360"/>
      </w:pPr>
      <w:rPr>
        <w:rFonts w:ascii="Wingdings" w:hAnsi="Wingdings" w:hint="default"/>
      </w:rPr>
    </w:lvl>
    <w:lvl w:ilvl="3" w:tplc="9DA08642">
      <w:start w:val="1"/>
      <w:numFmt w:val="bullet"/>
      <w:lvlText w:val=""/>
      <w:lvlJc w:val="left"/>
      <w:pPr>
        <w:ind w:left="2880" w:hanging="360"/>
      </w:pPr>
      <w:rPr>
        <w:rFonts w:ascii="Symbol" w:hAnsi="Symbol" w:hint="default"/>
      </w:rPr>
    </w:lvl>
    <w:lvl w:ilvl="4" w:tplc="18FE231C">
      <w:start w:val="1"/>
      <w:numFmt w:val="bullet"/>
      <w:lvlText w:val="o"/>
      <w:lvlJc w:val="left"/>
      <w:pPr>
        <w:ind w:left="3600" w:hanging="360"/>
      </w:pPr>
      <w:rPr>
        <w:rFonts w:ascii="Courier New" w:hAnsi="Courier New" w:hint="default"/>
      </w:rPr>
    </w:lvl>
    <w:lvl w:ilvl="5" w:tplc="349A4176">
      <w:start w:val="1"/>
      <w:numFmt w:val="bullet"/>
      <w:lvlText w:val=""/>
      <w:lvlJc w:val="left"/>
      <w:pPr>
        <w:ind w:left="4320" w:hanging="360"/>
      </w:pPr>
      <w:rPr>
        <w:rFonts w:ascii="Wingdings" w:hAnsi="Wingdings" w:hint="default"/>
      </w:rPr>
    </w:lvl>
    <w:lvl w:ilvl="6" w:tplc="AEC2CBD2">
      <w:start w:val="1"/>
      <w:numFmt w:val="bullet"/>
      <w:lvlText w:val=""/>
      <w:lvlJc w:val="left"/>
      <w:pPr>
        <w:ind w:left="5040" w:hanging="360"/>
      </w:pPr>
      <w:rPr>
        <w:rFonts w:ascii="Symbol" w:hAnsi="Symbol" w:hint="default"/>
      </w:rPr>
    </w:lvl>
    <w:lvl w:ilvl="7" w:tplc="B00EAE3A">
      <w:start w:val="1"/>
      <w:numFmt w:val="bullet"/>
      <w:lvlText w:val="o"/>
      <w:lvlJc w:val="left"/>
      <w:pPr>
        <w:ind w:left="5760" w:hanging="360"/>
      </w:pPr>
      <w:rPr>
        <w:rFonts w:ascii="Courier New" w:hAnsi="Courier New" w:hint="default"/>
      </w:rPr>
    </w:lvl>
    <w:lvl w:ilvl="8" w:tplc="6F662D92">
      <w:start w:val="1"/>
      <w:numFmt w:val="bullet"/>
      <w:lvlText w:val=""/>
      <w:lvlJc w:val="left"/>
      <w:pPr>
        <w:ind w:left="6480" w:hanging="360"/>
      </w:pPr>
      <w:rPr>
        <w:rFonts w:ascii="Wingdings" w:hAnsi="Wingdings" w:hint="default"/>
      </w:rPr>
    </w:lvl>
  </w:abstractNum>
  <w:abstractNum w:abstractNumId="34" w15:restartNumberingAfterBreak="0">
    <w:nsid w:val="735ACE90"/>
    <w:multiLevelType w:val="hybridMultilevel"/>
    <w:tmpl w:val="085E389A"/>
    <w:lvl w:ilvl="0" w:tplc="F07685B2">
      <w:start w:val="1"/>
      <w:numFmt w:val="bullet"/>
      <w:lvlText w:val=""/>
      <w:lvlJc w:val="left"/>
      <w:pPr>
        <w:ind w:left="720" w:hanging="360"/>
      </w:pPr>
      <w:rPr>
        <w:rFonts w:ascii="Symbol" w:hAnsi="Symbol" w:hint="default"/>
      </w:rPr>
    </w:lvl>
    <w:lvl w:ilvl="1" w:tplc="77CEBEDE">
      <w:start w:val="1"/>
      <w:numFmt w:val="bullet"/>
      <w:lvlText w:val="o"/>
      <w:lvlJc w:val="left"/>
      <w:pPr>
        <w:ind w:left="1440" w:hanging="360"/>
      </w:pPr>
      <w:rPr>
        <w:rFonts w:ascii="Courier New" w:hAnsi="Courier New" w:hint="default"/>
      </w:rPr>
    </w:lvl>
    <w:lvl w:ilvl="2" w:tplc="0130D332">
      <w:start w:val="1"/>
      <w:numFmt w:val="bullet"/>
      <w:lvlText w:val=""/>
      <w:lvlJc w:val="left"/>
      <w:pPr>
        <w:ind w:left="2160" w:hanging="360"/>
      </w:pPr>
      <w:rPr>
        <w:rFonts w:ascii="Wingdings" w:hAnsi="Wingdings" w:hint="default"/>
      </w:rPr>
    </w:lvl>
    <w:lvl w:ilvl="3" w:tplc="A1DA92AC">
      <w:start w:val="1"/>
      <w:numFmt w:val="bullet"/>
      <w:lvlText w:val=""/>
      <w:lvlJc w:val="left"/>
      <w:pPr>
        <w:ind w:left="2880" w:hanging="360"/>
      </w:pPr>
      <w:rPr>
        <w:rFonts w:ascii="Symbol" w:hAnsi="Symbol" w:hint="default"/>
      </w:rPr>
    </w:lvl>
    <w:lvl w:ilvl="4" w:tplc="48B22204">
      <w:start w:val="1"/>
      <w:numFmt w:val="bullet"/>
      <w:lvlText w:val="o"/>
      <w:lvlJc w:val="left"/>
      <w:pPr>
        <w:ind w:left="3600" w:hanging="360"/>
      </w:pPr>
      <w:rPr>
        <w:rFonts w:ascii="Courier New" w:hAnsi="Courier New" w:hint="default"/>
      </w:rPr>
    </w:lvl>
    <w:lvl w:ilvl="5" w:tplc="57002000">
      <w:start w:val="1"/>
      <w:numFmt w:val="bullet"/>
      <w:lvlText w:val=""/>
      <w:lvlJc w:val="left"/>
      <w:pPr>
        <w:ind w:left="4320" w:hanging="360"/>
      </w:pPr>
      <w:rPr>
        <w:rFonts w:ascii="Wingdings" w:hAnsi="Wingdings" w:hint="default"/>
      </w:rPr>
    </w:lvl>
    <w:lvl w:ilvl="6" w:tplc="F0CED968">
      <w:start w:val="1"/>
      <w:numFmt w:val="bullet"/>
      <w:lvlText w:val=""/>
      <w:lvlJc w:val="left"/>
      <w:pPr>
        <w:ind w:left="5040" w:hanging="360"/>
      </w:pPr>
      <w:rPr>
        <w:rFonts w:ascii="Symbol" w:hAnsi="Symbol" w:hint="default"/>
      </w:rPr>
    </w:lvl>
    <w:lvl w:ilvl="7" w:tplc="FCA01AEC">
      <w:start w:val="1"/>
      <w:numFmt w:val="bullet"/>
      <w:lvlText w:val="o"/>
      <w:lvlJc w:val="left"/>
      <w:pPr>
        <w:ind w:left="5760" w:hanging="360"/>
      </w:pPr>
      <w:rPr>
        <w:rFonts w:ascii="Courier New" w:hAnsi="Courier New" w:hint="default"/>
      </w:rPr>
    </w:lvl>
    <w:lvl w:ilvl="8" w:tplc="0F0A31B2">
      <w:start w:val="1"/>
      <w:numFmt w:val="bullet"/>
      <w:lvlText w:val=""/>
      <w:lvlJc w:val="left"/>
      <w:pPr>
        <w:ind w:left="6480" w:hanging="360"/>
      </w:pPr>
      <w:rPr>
        <w:rFonts w:ascii="Wingdings" w:hAnsi="Wingdings" w:hint="default"/>
      </w:rPr>
    </w:lvl>
  </w:abstractNum>
  <w:abstractNum w:abstractNumId="35" w15:restartNumberingAfterBreak="0">
    <w:nsid w:val="7478B2DB"/>
    <w:multiLevelType w:val="hybridMultilevel"/>
    <w:tmpl w:val="1D78FE02"/>
    <w:lvl w:ilvl="0" w:tplc="23C000DC">
      <w:start w:val="1"/>
      <w:numFmt w:val="bullet"/>
      <w:lvlText w:val=""/>
      <w:lvlJc w:val="left"/>
      <w:pPr>
        <w:ind w:left="720" w:hanging="360"/>
      </w:pPr>
      <w:rPr>
        <w:rFonts w:ascii="Symbol" w:hAnsi="Symbol" w:hint="default"/>
      </w:rPr>
    </w:lvl>
    <w:lvl w:ilvl="1" w:tplc="527260B6">
      <w:start w:val="1"/>
      <w:numFmt w:val="bullet"/>
      <w:lvlText w:val="o"/>
      <w:lvlJc w:val="left"/>
      <w:pPr>
        <w:ind w:left="1440" w:hanging="360"/>
      </w:pPr>
      <w:rPr>
        <w:rFonts w:ascii="Courier New" w:hAnsi="Courier New" w:hint="default"/>
      </w:rPr>
    </w:lvl>
    <w:lvl w:ilvl="2" w:tplc="B8BEC9FA">
      <w:start w:val="1"/>
      <w:numFmt w:val="bullet"/>
      <w:lvlText w:val=""/>
      <w:lvlJc w:val="left"/>
      <w:pPr>
        <w:ind w:left="2160" w:hanging="360"/>
      </w:pPr>
      <w:rPr>
        <w:rFonts w:ascii="Wingdings" w:hAnsi="Wingdings" w:hint="default"/>
      </w:rPr>
    </w:lvl>
    <w:lvl w:ilvl="3" w:tplc="051416B4">
      <w:start w:val="1"/>
      <w:numFmt w:val="bullet"/>
      <w:lvlText w:val=""/>
      <w:lvlJc w:val="left"/>
      <w:pPr>
        <w:ind w:left="2880" w:hanging="360"/>
      </w:pPr>
      <w:rPr>
        <w:rFonts w:ascii="Symbol" w:hAnsi="Symbol" w:hint="default"/>
      </w:rPr>
    </w:lvl>
    <w:lvl w:ilvl="4" w:tplc="4A5AC73A">
      <w:start w:val="1"/>
      <w:numFmt w:val="bullet"/>
      <w:lvlText w:val="o"/>
      <w:lvlJc w:val="left"/>
      <w:pPr>
        <w:ind w:left="3600" w:hanging="360"/>
      </w:pPr>
      <w:rPr>
        <w:rFonts w:ascii="Courier New" w:hAnsi="Courier New" w:hint="default"/>
      </w:rPr>
    </w:lvl>
    <w:lvl w:ilvl="5" w:tplc="87D211C4">
      <w:start w:val="1"/>
      <w:numFmt w:val="bullet"/>
      <w:lvlText w:val=""/>
      <w:lvlJc w:val="left"/>
      <w:pPr>
        <w:ind w:left="4320" w:hanging="360"/>
      </w:pPr>
      <w:rPr>
        <w:rFonts w:ascii="Wingdings" w:hAnsi="Wingdings" w:hint="default"/>
      </w:rPr>
    </w:lvl>
    <w:lvl w:ilvl="6" w:tplc="F9F4B0E0">
      <w:start w:val="1"/>
      <w:numFmt w:val="bullet"/>
      <w:lvlText w:val=""/>
      <w:lvlJc w:val="left"/>
      <w:pPr>
        <w:ind w:left="5040" w:hanging="360"/>
      </w:pPr>
      <w:rPr>
        <w:rFonts w:ascii="Symbol" w:hAnsi="Symbol" w:hint="default"/>
      </w:rPr>
    </w:lvl>
    <w:lvl w:ilvl="7" w:tplc="27BA6FD8">
      <w:start w:val="1"/>
      <w:numFmt w:val="bullet"/>
      <w:lvlText w:val="o"/>
      <w:lvlJc w:val="left"/>
      <w:pPr>
        <w:ind w:left="5760" w:hanging="360"/>
      </w:pPr>
      <w:rPr>
        <w:rFonts w:ascii="Courier New" w:hAnsi="Courier New" w:hint="default"/>
      </w:rPr>
    </w:lvl>
    <w:lvl w:ilvl="8" w:tplc="3086E3F8">
      <w:start w:val="1"/>
      <w:numFmt w:val="bullet"/>
      <w:lvlText w:val=""/>
      <w:lvlJc w:val="left"/>
      <w:pPr>
        <w:ind w:left="6480" w:hanging="360"/>
      </w:pPr>
      <w:rPr>
        <w:rFonts w:ascii="Wingdings" w:hAnsi="Wingdings" w:hint="default"/>
      </w:rPr>
    </w:lvl>
  </w:abstractNum>
  <w:abstractNum w:abstractNumId="36" w15:restartNumberingAfterBreak="0">
    <w:nsid w:val="7ABE7DBB"/>
    <w:multiLevelType w:val="hybridMultilevel"/>
    <w:tmpl w:val="87008A76"/>
    <w:lvl w:ilvl="0" w:tplc="55C6FC1A">
      <w:start w:val="1"/>
      <w:numFmt w:val="bullet"/>
      <w:lvlText w:val=""/>
      <w:lvlJc w:val="left"/>
      <w:pPr>
        <w:ind w:left="720" w:hanging="360"/>
      </w:pPr>
      <w:rPr>
        <w:rFonts w:ascii="Symbol" w:hAnsi="Symbol" w:hint="default"/>
      </w:rPr>
    </w:lvl>
    <w:lvl w:ilvl="1" w:tplc="34A4EA84">
      <w:start w:val="1"/>
      <w:numFmt w:val="bullet"/>
      <w:lvlText w:val="o"/>
      <w:lvlJc w:val="left"/>
      <w:pPr>
        <w:ind w:left="1440" w:hanging="360"/>
      </w:pPr>
      <w:rPr>
        <w:rFonts w:ascii="Courier New" w:hAnsi="Courier New" w:hint="default"/>
      </w:rPr>
    </w:lvl>
    <w:lvl w:ilvl="2" w:tplc="57CEEE54">
      <w:start w:val="1"/>
      <w:numFmt w:val="bullet"/>
      <w:lvlText w:val=""/>
      <w:lvlJc w:val="left"/>
      <w:pPr>
        <w:ind w:left="2160" w:hanging="360"/>
      </w:pPr>
      <w:rPr>
        <w:rFonts w:ascii="Wingdings" w:hAnsi="Wingdings" w:hint="default"/>
      </w:rPr>
    </w:lvl>
    <w:lvl w:ilvl="3" w:tplc="8BEA1F82">
      <w:start w:val="1"/>
      <w:numFmt w:val="bullet"/>
      <w:lvlText w:val=""/>
      <w:lvlJc w:val="left"/>
      <w:pPr>
        <w:ind w:left="2880" w:hanging="360"/>
      </w:pPr>
      <w:rPr>
        <w:rFonts w:ascii="Symbol" w:hAnsi="Symbol" w:hint="default"/>
      </w:rPr>
    </w:lvl>
    <w:lvl w:ilvl="4" w:tplc="3C62F8DA">
      <w:start w:val="1"/>
      <w:numFmt w:val="bullet"/>
      <w:lvlText w:val="o"/>
      <w:lvlJc w:val="left"/>
      <w:pPr>
        <w:ind w:left="3600" w:hanging="360"/>
      </w:pPr>
      <w:rPr>
        <w:rFonts w:ascii="Courier New" w:hAnsi="Courier New" w:hint="default"/>
      </w:rPr>
    </w:lvl>
    <w:lvl w:ilvl="5" w:tplc="5BAEA5D0">
      <w:start w:val="1"/>
      <w:numFmt w:val="bullet"/>
      <w:lvlText w:val=""/>
      <w:lvlJc w:val="left"/>
      <w:pPr>
        <w:ind w:left="4320" w:hanging="360"/>
      </w:pPr>
      <w:rPr>
        <w:rFonts w:ascii="Wingdings" w:hAnsi="Wingdings" w:hint="default"/>
      </w:rPr>
    </w:lvl>
    <w:lvl w:ilvl="6" w:tplc="B5449C80">
      <w:start w:val="1"/>
      <w:numFmt w:val="bullet"/>
      <w:lvlText w:val=""/>
      <w:lvlJc w:val="left"/>
      <w:pPr>
        <w:ind w:left="5040" w:hanging="360"/>
      </w:pPr>
      <w:rPr>
        <w:rFonts w:ascii="Symbol" w:hAnsi="Symbol" w:hint="default"/>
      </w:rPr>
    </w:lvl>
    <w:lvl w:ilvl="7" w:tplc="4FF4B2F0">
      <w:start w:val="1"/>
      <w:numFmt w:val="bullet"/>
      <w:lvlText w:val="o"/>
      <w:lvlJc w:val="left"/>
      <w:pPr>
        <w:ind w:left="5760" w:hanging="360"/>
      </w:pPr>
      <w:rPr>
        <w:rFonts w:ascii="Courier New" w:hAnsi="Courier New" w:hint="default"/>
      </w:rPr>
    </w:lvl>
    <w:lvl w:ilvl="8" w:tplc="526E9574">
      <w:start w:val="1"/>
      <w:numFmt w:val="bullet"/>
      <w:lvlText w:val=""/>
      <w:lvlJc w:val="left"/>
      <w:pPr>
        <w:ind w:left="6480" w:hanging="360"/>
      </w:pPr>
      <w:rPr>
        <w:rFonts w:ascii="Wingdings" w:hAnsi="Wingdings" w:hint="default"/>
      </w:rPr>
    </w:lvl>
  </w:abstractNum>
  <w:num w:numId="1" w16cid:durableId="1729260738">
    <w:abstractNumId w:val="24"/>
  </w:num>
  <w:num w:numId="2" w16cid:durableId="1154417067">
    <w:abstractNumId w:val="4"/>
  </w:num>
  <w:num w:numId="3" w16cid:durableId="1037704342">
    <w:abstractNumId w:val="11"/>
  </w:num>
  <w:num w:numId="4" w16cid:durableId="1852253986">
    <w:abstractNumId w:val="15"/>
  </w:num>
  <w:num w:numId="5" w16cid:durableId="1330986107">
    <w:abstractNumId w:val="25"/>
  </w:num>
  <w:num w:numId="6" w16cid:durableId="353312003">
    <w:abstractNumId w:val="34"/>
  </w:num>
  <w:num w:numId="7" w16cid:durableId="1654218840">
    <w:abstractNumId w:val="36"/>
  </w:num>
  <w:num w:numId="8" w16cid:durableId="1843929632">
    <w:abstractNumId w:val="31"/>
  </w:num>
  <w:num w:numId="9" w16cid:durableId="513107395">
    <w:abstractNumId w:val="5"/>
  </w:num>
  <w:num w:numId="10" w16cid:durableId="1778714643">
    <w:abstractNumId w:val="18"/>
  </w:num>
  <w:num w:numId="11" w16cid:durableId="1863863700">
    <w:abstractNumId w:val="30"/>
  </w:num>
  <w:num w:numId="12" w16cid:durableId="117265898">
    <w:abstractNumId w:val="35"/>
  </w:num>
  <w:num w:numId="13" w16cid:durableId="1743596073">
    <w:abstractNumId w:val="2"/>
  </w:num>
  <w:num w:numId="14" w16cid:durableId="712927581">
    <w:abstractNumId w:val="0"/>
  </w:num>
  <w:num w:numId="15" w16cid:durableId="1522934794">
    <w:abstractNumId w:val="10"/>
  </w:num>
  <w:num w:numId="16" w16cid:durableId="2037653535">
    <w:abstractNumId w:val="17"/>
  </w:num>
  <w:num w:numId="17" w16cid:durableId="229462870">
    <w:abstractNumId w:val="26"/>
  </w:num>
  <w:num w:numId="18" w16cid:durableId="1461650087">
    <w:abstractNumId w:val="7"/>
  </w:num>
  <w:num w:numId="19" w16cid:durableId="770711288">
    <w:abstractNumId w:val="9"/>
  </w:num>
  <w:num w:numId="20" w16cid:durableId="845511785">
    <w:abstractNumId w:val="1"/>
  </w:num>
  <w:num w:numId="21" w16cid:durableId="556432553">
    <w:abstractNumId w:val="19"/>
  </w:num>
  <w:num w:numId="22" w16cid:durableId="1367218102">
    <w:abstractNumId w:val="23"/>
  </w:num>
  <w:num w:numId="23" w16cid:durableId="1916285315">
    <w:abstractNumId w:val="3"/>
  </w:num>
  <w:num w:numId="24" w16cid:durableId="865144567">
    <w:abstractNumId w:val="33"/>
  </w:num>
  <w:num w:numId="25" w16cid:durableId="920260965">
    <w:abstractNumId w:val="21"/>
  </w:num>
  <w:num w:numId="26" w16cid:durableId="1790389372">
    <w:abstractNumId w:val="20"/>
  </w:num>
  <w:num w:numId="27" w16cid:durableId="1183009337">
    <w:abstractNumId w:val="12"/>
  </w:num>
  <w:num w:numId="28" w16cid:durableId="783228036">
    <w:abstractNumId w:val="13"/>
  </w:num>
  <w:num w:numId="29" w16cid:durableId="204490732">
    <w:abstractNumId w:val="29"/>
  </w:num>
  <w:num w:numId="30" w16cid:durableId="1825855138">
    <w:abstractNumId w:val="22"/>
  </w:num>
  <w:num w:numId="31" w16cid:durableId="1437797442">
    <w:abstractNumId w:val="27"/>
  </w:num>
  <w:num w:numId="32" w16cid:durableId="1899590331">
    <w:abstractNumId w:val="16"/>
  </w:num>
  <w:num w:numId="33" w16cid:durableId="768165071">
    <w:abstractNumId w:val="8"/>
  </w:num>
  <w:num w:numId="34" w16cid:durableId="1835224243">
    <w:abstractNumId w:val="14"/>
  </w:num>
  <w:num w:numId="35" w16cid:durableId="129254401">
    <w:abstractNumId w:val="32"/>
  </w:num>
  <w:num w:numId="36" w16cid:durableId="1471437463">
    <w:abstractNumId w:val="6"/>
  </w:num>
  <w:num w:numId="37" w16cid:durableId="137457371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hony Ruddy">
    <w15:presenceInfo w15:providerId="AD" w15:userId="S::AnthonyRuddy@teesvalley-ca.gov.uk::f4e9dd0c-c038-497f-ae69-c0cd85b46e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213FA"/>
    <w:rsid w:val="00021EE1"/>
    <w:rsid w:val="00045988"/>
    <w:rsid w:val="00050A03"/>
    <w:rsid w:val="000605B3"/>
    <w:rsid w:val="00063B6B"/>
    <w:rsid w:val="000730E6"/>
    <w:rsid w:val="000A10E1"/>
    <w:rsid w:val="000C26D6"/>
    <w:rsid w:val="000C34D6"/>
    <w:rsid w:val="000C6BD7"/>
    <w:rsid w:val="000D546D"/>
    <w:rsid w:val="00131EE4"/>
    <w:rsid w:val="0014134C"/>
    <w:rsid w:val="00192361"/>
    <w:rsid w:val="0019424A"/>
    <w:rsid w:val="001A3127"/>
    <w:rsid w:val="001A7CC0"/>
    <w:rsid w:val="001D60AA"/>
    <w:rsid w:val="001E6E11"/>
    <w:rsid w:val="002317D6"/>
    <w:rsid w:val="00231E35"/>
    <w:rsid w:val="00237A57"/>
    <w:rsid w:val="002437F8"/>
    <w:rsid w:val="00246ACA"/>
    <w:rsid w:val="00246F78"/>
    <w:rsid w:val="0026039F"/>
    <w:rsid w:val="00260CED"/>
    <w:rsid w:val="00274880"/>
    <w:rsid w:val="00287A0D"/>
    <w:rsid w:val="00287C48"/>
    <w:rsid w:val="00292E5C"/>
    <w:rsid w:val="002A370C"/>
    <w:rsid w:val="002A7A1C"/>
    <w:rsid w:val="002B24D6"/>
    <w:rsid w:val="002D10D0"/>
    <w:rsid w:val="002D5867"/>
    <w:rsid w:val="002E09AB"/>
    <w:rsid w:val="002E53AB"/>
    <w:rsid w:val="00310B33"/>
    <w:rsid w:val="00313D65"/>
    <w:rsid w:val="00344DAF"/>
    <w:rsid w:val="00382042"/>
    <w:rsid w:val="00384A3C"/>
    <w:rsid w:val="003963B3"/>
    <w:rsid w:val="003A4EFB"/>
    <w:rsid w:val="003B49DA"/>
    <w:rsid w:val="003B4BD5"/>
    <w:rsid w:val="003B595F"/>
    <w:rsid w:val="003B6866"/>
    <w:rsid w:val="003C3B1E"/>
    <w:rsid w:val="003D1D53"/>
    <w:rsid w:val="003E46CA"/>
    <w:rsid w:val="003F2C62"/>
    <w:rsid w:val="004542CD"/>
    <w:rsid w:val="0045475A"/>
    <w:rsid w:val="00467BBE"/>
    <w:rsid w:val="00494384"/>
    <w:rsid w:val="004A2348"/>
    <w:rsid w:val="004C1821"/>
    <w:rsid w:val="004E0B05"/>
    <w:rsid w:val="004F168B"/>
    <w:rsid w:val="00517060"/>
    <w:rsid w:val="0052223C"/>
    <w:rsid w:val="00562BD4"/>
    <w:rsid w:val="0057156E"/>
    <w:rsid w:val="00576FA1"/>
    <w:rsid w:val="00593CD0"/>
    <w:rsid w:val="005B2697"/>
    <w:rsid w:val="005B7270"/>
    <w:rsid w:val="005C32C9"/>
    <w:rsid w:val="005E0557"/>
    <w:rsid w:val="005E5C06"/>
    <w:rsid w:val="005E5F3E"/>
    <w:rsid w:val="006269A4"/>
    <w:rsid w:val="00632A6B"/>
    <w:rsid w:val="00634239"/>
    <w:rsid w:val="00640990"/>
    <w:rsid w:val="006438DC"/>
    <w:rsid w:val="00654893"/>
    <w:rsid w:val="00670EC2"/>
    <w:rsid w:val="00681BBB"/>
    <w:rsid w:val="00692CFD"/>
    <w:rsid w:val="006C2B94"/>
    <w:rsid w:val="006D5CE0"/>
    <w:rsid w:val="006E2471"/>
    <w:rsid w:val="006E50EB"/>
    <w:rsid w:val="007077D4"/>
    <w:rsid w:val="007837B6"/>
    <w:rsid w:val="00795E87"/>
    <w:rsid w:val="007B49AA"/>
    <w:rsid w:val="007C0CE9"/>
    <w:rsid w:val="007C656A"/>
    <w:rsid w:val="007D01A8"/>
    <w:rsid w:val="007D23E8"/>
    <w:rsid w:val="007E5BEB"/>
    <w:rsid w:val="00813DA4"/>
    <w:rsid w:val="008330EF"/>
    <w:rsid w:val="00841AE1"/>
    <w:rsid w:val="00846E67"/>
    <w:rsid w:val="008625D1"/>
    <w:rsid w:val="0087015B"/>
    <w:rsid w:val="008716BB"/>
    <w:rsid w:val="0087385C"/>
    <w:rsid w:val="00891E62"/>
    <w:rsid w:val="00893649"/>
    <w:rsid w:val="008B0930"/>
    <w:rsid w:val="008E40C6"/>
    <w:rsid w:val="00940E6D"/>
    <w:rsid w:val="009430A4"/>
    <w:rsid w:val="009466FD"/>
    <w:rsid w:val="00984A1B"/>
    <w:rsid w:val="00997856"/>
    <w:rsid w:val="009A6B5D"/>
    <w:rsid w:val="009C1D42"/>
    <w:rsid w:val="009D4F18"/>
    <w:rsid w:val="00A20522"/>
    <w:rsid w:val="00A2063F"/>
    <w:rsid w:val="00A237AF"/>
    <w:rsid w:val="00A2411B"/>
    <w:rsid w:val="00A505FB"/>
    <w:rsid w:val="00A538E9"/>
    <w:rsid w:val="00A5637C"/>
    <w:rsid w:val="00A720B0"/>
    <w:rsid w:val="00A7739B"/>
    <w:rsid w:val="00A8594D"/>
    <w:rsid w:val="00A90AFC"/>
    <w:rsid w:val="00AB4854"/>
    <w:rsid w:val="00AD69D4"/>
    <w:rsid w:val="00AE0BCF"/>
    <w:rsid w:val="00AF6342"/>
    <w:rsid w:val="00B03124"/>
    <w:rsid w:val="00B22111"/>
    <w:rsid w:val="00B35B00"/>
    <w:rsid w:val="00B467C4"/>
    <w:rsid w:val="00B50584"/>
    <w:rsid w:val="00B5301C"/>
    <w:rsid w:val="00B71577"/>
    <w:rsid w:val="00B947FD"/>
    <w:rsid w:val="00B96EAC"/>
    <w:rsid w:val="00BD3B02"/>
    <w:rsid w:val="00BE699E"/>
    <w:rsid w:val="00C239B9"/>
    <w:rsid w:val="00C42105"/>
    <w:rsid w:val="00C76BA6"/>
    <w:rsid w:val="00C959AA"/>
    <w:rsid w:val="00CA625B"/>
    <w:rsid w:val="00CB520F"/>
    <w:rsid w:val="00CC6D87"/>
    <w:rsid w:val="00CD14F3"/>
    <w:rsid w:val="00CD50F2"/>
    <w:rsid w:val="00D12F8E"/>
    <w:rsid w:val="00D178B5"/>
    <w:rsid w:val="00D31757"/>
    <w:rsid w:val="00D33283"/>
    <w:rsid w:val="00D42619"/>
    <w:rsid w:val="00D47154"/>
    <w:rsid w:val="00D65E6A"/>
    <w:rsid w:val="00D84A45"/>
    <w:rsid w:val="00D93A7C"/>
    <w:rsid w:val="00DA7A39"/>
    <w:rsid w:val="00DB48A0"/>
    <w:rsid w:val="00DC587E"/>
    <w:rsid w:val="00DC7B19"/>
    <w:rsid w:val="00DD282C"/>
    <w:rsid w:val="00DE0E50"/>
    <w:rsid w:val="00DF2A82"/>
    <w:rsid w:val="00E17D30"/>
    <w:rsid w:val="00E265D7"/>
    <w:rsid w:val="00E3505A"/>
    <w:rsid w:val="00E6397D"/>
    <w:rsid w:val="00E70206"/>
    <w:rsid w:val="00E85412"/>
    <w:rsid w:val="00EC167D"/>
    <w:rsid w:val="00EC37B2"/>
    <w:rsid w:val="00EE29DA"/>
    <w:rsid w:val="00EE6175"/>
    <w:rsid w:val="00EF2929"/>
    <w:rsid w:val="00EF4EEA"/>
    <w:rsid w:val="00F054B6"/>
    <w:rsid w:val="00F16F31"/>
    <w:rsid w:val="00F5559D"/>
    <w:rsid w:val="00F9244D"/>
    <w:rsid w:val="00F96134"/>
    <w:rsid w:val="00FB5648"/>
    <w:rsid w:val="00FC0F57"/>
    <w:rsid w:val="00FC1D36"/>
    <w:rsid w:val="00FC4C34"/>
    <w:rsid w:val="00FC5DF4"/>
    <w:rsid w:val="00FE2B84"/>
    <w:rsid w:val="00FF6D43"/>
    <w:rsid w:val="09294177"/>
    <w:rsid w:val="0C896358"/>
    <w:rsid w:val="0EFA90A8"/>
    <w:rsid w:val="1270E4C9"/>
    <w:rsid w:val="1306403B"/>
    <w:rsid w:val="1CB685A9"/>
    <w:rsid w:val="21572638"/>
    <w:rsid w:val="293303F6"/>
    <w:rsid w:val="2F7EEEE8"/>
    <w:rsid w:val="30059E7C"/>
    <w:rsid w:val="3C62772D"/>
    <w:rsid w:val="3E42AD4E"/>
    <w:rsid w:val="4370B1BB"/>
    <w:rsid w:val="4FD11861"/>
    <w:rsid w:val="560F03F2"/>
    <w:rsid w:val="6029AB0A"/>
    <w:rsid w:val="6B5864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70001"/>
  <w15:chartTrackingRefBased/>
  <w15:docId w15:val="{901DEBF7-D59E-3546-8034-65C0F691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customStyle="1" w:styleId="HeaderChar">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customStyle="1" w:styleId="FooterChar">
    <w:name w:val="Footer Char"/>
    <w:basedOn w:val="DefaultParagraphFont"/>
    <w:link w:val="Footer"/>
    <w:uiPriority w:val="99"/>
    <w:rsid w:val="005E0557"/>
  </w:style>
  <w:style w:type="table" w:styleId="TableGrid">
    <w:name w:val="Table Grid"/>
    <w:basedOn w:val="TableNormal"/>
    <w:uiPriority w:val="39"/>
    <w:rsid w:val="005E0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eastAsia="Calibri" w:hAnsi="Calibri" w:cs="Times New Roman"/>
      <w:sz w:val="22"/>
      <w:szCs w:val="22"/>
    </w:rPr>
  </w:style>
  <w:style w:type="character" w:customStyle="1" w:styleId="ListParagraphChar">
    <w:name w:val="List Paragraph Char"/>
    <w:link w:val="ListParagraph"/>
    <w:uiPriority w:val="34"/>
    <w:rsid w:val="00DB48A0"/>
  </w:style>
  <w:style w:type="character" w:styleId="CommentReference">
    <w:name w:val="annotation reference"/>
    <w:basedOn w:val="DefaultParagraphFont"/>
    <w:uiPriority w:val="99"/>
    <w:semiHidden/>
    <w:unhideWhenUsed/>
    <w:rsid w:val="00292E5C"/>
    <w:rPr>
      <w:sz w:val="16"/>
      <w:szCs w:val="16"/>
    </w:rPr>
  </w:style>
  <w:style w:type="paragraph" w:styleId="CommentText">
    <w:name w:val="annotation text"/>
    <w:basedOn w:val="Normal"/>
    <w:link w:val="CommentTextChar"/>
    <w:uiPriority w:val="99"/>
    <w:unhideWhenUsed/>
    <w:rsid w:val="00292E5C"/>
    <w:rPr>
      <w:sz w:val="20"/>
      <w:szCs w:val="20"/>
    </w:rPr>
  </w:style>
  <w:style w:type="character" w:customStyle="1" w:styleId="CommentTextChar">
    <w:name w:val="Comment Text Char"/>
    <w:basedOn w:val="DefaultParagraphFont"/>
    <w:link w:val="CommentText"/>
    <w:uiPriority w:val="99"/>
    <w:rsid w:val="00292E5C"/>
    <w:rPr>
      <w:sz w:val="20"/>
      <w:szCs w:val="20"/>
    </w:rPr>
  </w:style>
  <w:style w:type="paragraph" w:styleId="CommentSubject">
    <w:name w:val="annotation subject"/>
    <w:basedOn w:val="CommentText"/>
    <w:next w:val="CommentText"/>
    <w:link w:val="CommentSubjectChar"/>
    <w:uiPriority w:val="99"/>
    <w:semiHidden/>
    <w:unhideWhenUsed/>
    <w:rsid w:val="00292E5C"/>
    <w:rPr>
      <w:b/>
      <w:bCs/>
    </w:rPr>
  </w:style>
  <w:style w:type="character" w:customStyle="1" w:styleId="CommentSubjectChar">
    <w:name w:val="Comment Subject Char"/>
    <w:basedOn w:val="CommentTextChar"/>
    <w:link w:val="CommentSubject"/>
    <w:uiPriority w:val="99"/>
    <w:semiHidden/>
    <w:rsid w:val="00292E5C"/>
    <w:rPr>
      <w:b/>
      <w:bCs/>
      <w:sz w:val="20"/>
      <w:szCs w:val="20"/>
    </w:rPr>
  </w:style>
  <w:style w:type="paragraph" w:styleId="Revision">
    <w:name w:val="Revision"/>
    <w:hidden/>
    <w:uiPriority w:val="99"/>
    <w:semiHidden/>
    <w:rsid w:val="00984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DocumentLibraryPermissions xmlns="c51e0c16-3c70-4bed-930f-b02839d0dd8b" xsi:nil="true"/>
    <MigrationWizIdPermissions xmlns="c51e0c16-3c70-4bed-930f-b02839d0dd8b" xsi:nil="true"/>
    <lcf76f155ced4ddcb4097134ff3c332f xmlns="c51e0c16-3c70-4bed-930f-b02839d0dd8b">
      <Terms xmlns="http://schemas.microsoft.com/office/infopath/2007/PartnerControls"/>
    </lcf76f155ced4ddcb4097134ff3c332f>
    <TaxCatchAll xmlns="5f308053-a768-43f1-bf66-06210bb74c0d" xsi:nil="true"/>
    <MigrationWizIdSecurityGroups xmlns="c51e0c16-3c70-4bed-930f-b02839d0dd8b" xsi:nil="true"/>
    <_Flow_SignoffStatus xmlns="c51e0c16-3c70-4bed-930f-b02839d0dd8b" xsi:nil="true"/>
    <MigrationWizId xmlns="c51e0c16-3c70-4bed-930f-b02839d0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4" ma:contentTypeDescription="Create a new document." ma:contentTypeScope="" ma:versionID="abacbacade86b4f268e34689a1fee07e">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2fdceb2b4ae8a8a92913dc228d2413ca"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1DB04-AB0B-439A-AD12-AF76CD9D63EF}">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2.xml><?xml version="1.0" encoding="utf-8"?>
<ds:datastoreItem xmlns:ds="http://schemas.openxmlformats.org/officeDocument/2006/customXml" ds:itemID="{3200A0B2-E143-4545-BCFB-FA1C2708135F}">
  <ds:schemaRefs>
    <ds:schemaRef ds:uri="http://schemas.microsoft.com/sharepoint/v3/contenttype/forms"/>
  </ds:schemaRefs>
</ds:datastoreItem>
</file>

<file path=customXml/itemProps3.xml><?xml version="1.0" encoding="utf-8"?>
<ds:datastoreItem xmlns:ds="http://schemas.openxmlformats.org/officeDocument/2006/customXml" ds:itemID="{F05CFD8F-BCF6-4274-BD3C-54529E6D6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9D840-470C-404B-8EEF-94A0F0DF9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612</Words>
  <Characters>3585</Characters>
  <Application>Microsoft Office Word</Application>
  <DocSecurity>0</DocSecurity>
  <Lines>143</Lines>
  <Paragraphs>68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Better.</dc:creator>
  <cp:keywords/>
  <dc:description/>
  <cp:lastModifiedBy>Mia Hunt</cp:lastModifiedBy>
  <cp:revision>2</cp:revision>
  <dcterms:created xsi:type="dcterms:W3CDTF">2026-09-11T08:36:00Z</dcterms:created>
  <dcterms:modified xsi:type="dcterms:W3CDTF">2026-09-11T08:36:00Z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0x010100A3B37C370094A947B45A665807D95A87</vt:lpwstr>
  </property>
  <property fmtid="{D5CDD505-2E9C-101B-9397-08002B2CF9AE}" pid="4" name="GrammarlyDocumentId">
    <vt:lpwstr>a37c4208-0007-44b0-9f1a-e0c55d4dcd30</vt:lpwstr>
  </property>
</Properties>
</file>