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E6985" w14:textId="60CBA161" w:rsidR="00C02DD9" w:rsidRDefault="63224790" w:rsidP="0016034D">
      <w:pPr>
        <w:spacing w:after="0" w:line="240" w:lineRule="auto"/>
        <w:jc w:val="both"/>
      </w:pPr>
      <w:r w:rsidRPr="3E4333F6">
        <w:rPr>
          <w:rFonts w:ascii="Arial" w:eastAsia="Arial" w:hAnsi="Arial" w:cs="Arial"/>
          <w:sz w:val="24"/>
          <w:szCs w:val="24"/>
        </w:rPr>
        <w:t xml:space="preserve">             </w:t>
      </w:r>
      <w:r w:rsidR="00E478A0">
        <w:tab/>
      </w:r>
      <w:r w:rsidR="00E478A0">
        <w:tab/>
      </w:r>
      <w:r w:rsidR="00E478A0">
        <w:tab/>
      </w:r>
    </w:p>
    <w:p w14:paraId="778FD1D6" w14:textId="6371E6BE" w:rsidR="0016034D" w:rsidRDefault="0016034D" w:rsidP="0016034D">
      <w:pPr>
        <w:spacing w:after="0" w:line="240" w:lineRule="auto"/>
        <w:jc w:val="both"/>
      </w:pPr>
    </w:p>
    <w:p w14:paraId="5DF78074" w14:textId="77777777" w:rsidR="0016034D" w:rsidRPr="005D21C3" w:rsidRDefault="0016034D" w:rsidP="0016034D">
      <w:pPr>
        <w:spacing w:after="240" w:line="240" w:lineRule="auto"/>
        <w:jc w:val="center"/>
        <w:rPr>
          <w:rFonts w:ascii="Times New Roman" w:eastAsia="Times New Roman" w:hAnsi="Times New Roman" w:cs="Times New Roman"/>
          <w:sz w:val="24"/>
          <w:szCs w:val="24"/>
        </w:rPr>
      </w:pPr>
      <w:r w:rsidRPr="005D21C3">
        <w:rPr>
          <w:rFonts w:ascii="Times New Roman" w:eastAsia="Times New Roman" w:hAnsi="Times New Roman" w:cs="Times New Roman"/>
          <w:sz w:val="24"/>
          <w:szCs w:val="24"/>
        </w:rPr>
        <w:br/>
      </w:r>
      <w:r w:rsidRPr="005D21C3">
        <w:rPr>
          <w:noProof/>
        </w:rPr>
        <w:drawing>
          <wp:inline distT="0" distB="0" distL="0" distR="0" wp14:anchorId="6CE059DE" wp14:editId="75E490EE">
            <wp:extent cx="1343025" cy="1343025"/>
            <wp:effectExtent l="0" t="0" r="9525" b="9525"/>
            <wp:docPr id="2" name="Picture 2" descr="C:\Users\suzanne.hart01\AppData\Local\Microsoft\Windows\INetCache\Content.MSO\241FF00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zanne.hart01\AppData\Local\Microsoft\Windows\INetCache\Content.MSO\241FF00D.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r w:rsidRPr="005D21C3">
        <w:rPr>
          <w:noProof/>
        </w:rPr>
        <w:drawing>
          <wp:inline distT="0" distB="0" distL="0" distR="0" wp14:anchorId="5C990141" wp14:editId="74D2121F">
            <wp:extent cx="1504747" cy="1343025"/>
            <wp:effectExtent l="0" t="0" r="635" b="0"/>
            <wp:docPr id="1" name="Picture 1" descr="C:\Users\suzanne.hart01\AppData\Local\Microsoft\Windows\INetCache\Content.MSO\14B8AA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zanne.hart01\AppData\Local\Microsoft\Windows\INetCache\Content.MSO\14B8AA3.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0031" cy="1356667"/>
                    </a:xfrm>
                    <a:prstGeom prst="rect">
                      <a:avLst/>
                    </a:prstGeom>
                    <a:noFill/>
                    <a:ln>
                      <a:noFill/>
                    </a:ln>
                  </pic:spPr>
                </pic:pic>
              </a:graphicData>
            </a:graphic>
          </wp:inline>
        </w:drawing>
      </w:r>
      <w:r w:rsidRPr="005D21C3">
        <w:rPr>
          <w:rFonts w:ascii="Times New Roman" w:eastAsia="Times New Roman" w:hAnsi="Times New Roman" w:cs="Times New Roman"/>
          <w:sz w:val="24"/>
          <w:szCs w:val="24"/>
        </w:rPr>
        <w:br/>
      </w:r>
      <w:r w:rsidRPr="005D21C3">
        <w:rPr>
          <w:rFonts w:ascii="Times New Roman" w:eastAsia="Times New Roman" w:hAnsi="Times New Roman" w:cs="Times New Roman"/>
          <w:sz w:val="24"/>
          <w:szCs w:val="24"/>
        </w:rPr>
        <w:br/>
      </w:r>
      <w:proofErr w:type="spellStart"/>
      <w:r w:rsidRPr="005D21C3">
        <w:rPr>
          <w:rFonts w:eastAsia="Times New Roman"/>
          <w:color w:val="000000"/>
          <w:sz w:val="72"/>
          <w:szCs w:val="72"/>
        </w:rPr>
        <w:t>Broomhaugh</w:t>
      </w:r>
      <w:proofErr w:type="spellEnd"/>
      <w:r w:rsidRPr="005D21C3">
        <w:rPr>
          <w:rFonts w:eastAsia="Times New Roman"/>
          <w:color w:val="000000"/>
          <w:sz w:val="72"/>
          <w:szCs w:val="72"/>
        </w:rPr>
        <w:t xml:space="preserve"> and Corbridge</w:t>
      </w:r>
    </w:p>
    <w:p w14:paraId="7B07BADA" w14:textId="77777777" w:rsidR="0016034D" w:rsidRPr="005D21C3" w:rsidRDefault="0016034D" w:rsidP="0016034D">
      <w:pPr>
        <w:spacing w:after="0" w:line="240" w:lineRule="auto"/>
        <w:jc w:val="center"/>
        <w:rPr>
          <w:rFonts w:ascii="Times New Roman" w:eastAsia="Times New Roman" w:hAnsi="Times New Roman" w:cs="Times New Roman"/>
          <w:sz w:val="24"/>
          <w:szCs w:val="24"/>
        </w:rPr>
      </w:pPr>
      <w:r w:rsidRPr="005D21C3">
        <w:rPr>
          <w:rFonts w:eastAsia="Times New Roman"/>
          <w:color w:val="000000"/>
          <w:sz w:val="72"/>
          <w:szCs w:val="72"/>
        </w:rPr>
        <w:t>Church of England</w:t>
      </w:r>
    </w:p>
    <w:p w14:paraId="72983FCB" w14:textId="77777777" w:rsidR="0016034D" w:rsidRPr="005D21C3" w:rsidRDefault="0016034D" w:rsidP="0016034D">
      <w:pPr>
        <w:spacing w:after="0" w:line="240" w:lineRule="auto"/>
        <w:jc w:val="center"/>
        <w:rPr>
          <w:rFonts w:ascii="Times New Roman" w:eastAsia="Times New Roman" w:hAnsi="Times New Roman" w:cs="Times New Roman"/>
          <w:sz w:val="24"/>
          <w:szCs w:val="24"/>
        </w:rPr>
      </w:pPr>
      <w:r w:rsidRPr="005D21C3">
        <w:rPr>
          <w:rFonts w:eastAsia="Times New Roman"/>
          <w:color w:val="000000"/>
          <w:sz w:val="72"/>
          <w:szCs w:val="72"/>
        </w:rPr>
        <w:t>First Schools</w:t>
      </w:r>
    </w:p>
    <w:p w14:paraId="55D43FA9" w14:textId="77777777" w:rsidR="0016034D" w:rsidRPr="005D21C3" w:rsidRDefault="0016034D" w:rsidP="0016034D">
      <w:pPr>
        <w:spacing w:after="0" w:line="240" w:lineRule="auto"/>
        <w:rPr>
          <w:rFonts w:ascii="Times New Roman" w:eastAsia="Times New Roman" w:hAnsi="Times New Roman" w:cs="Times New Roman"/>
          <w:sz w:val="24"/>
          <w:szCs w:val="24"/>
        </w:rPr>
      </w:pPr>
    </w:p>
    <w:p w14:paraId="4A9B2C68" w14:textId="03136398" w:rsidR="0016034D" w:rsidRPr="005D21C3" w:rsidRDefault="0016034D" w:rsidP="0016034D">
      <w:pPr>
        <w:spacing w:after="0" w:line="240" w:lineRule="auto"/>
        <w:jc w:val="center"/>
        <w:rPr>
          <w:rFonts w:ascii="Times New Roman" w:eastAsia="Times New Roman" w:hAnsi="Times New Roman" w:cs="Times New Roman"/>
          <w:szCs w:val="24"/>
        </w:rPr>
      </w:pPr>
      <w:r>
        <w:rPr>
          <w:rFonts w:eastAsia="Times New Roman"/>
          <w:b/>
          <w:bCs/>
          <w:color w:val="000000"/>
          <w:sz w:val="96"/>
          <w:szCs w:val="144"/>
        </w:rPr>
        <w:t>CHILD PROTECTION AND SAFEGUARDING POLICY</w:t>
      </w:r>
    </w:p>
    <w:p w14:paraId="3E036ED8" w14:textId="77777777" w:rsidR="0016034D" w:rsidRPr="005D21C3" w:rsidRDefault="0016034D" w:rsidP="0016034D">
      <w:pPr>
        <w:spacing w:after="240" w:line="240" w:lineRule="auto"/>
        <w:rPr>
          <w:rFonts w:ascii="Times New Roman" w:eastAsia="Times New Roman" w:hAnsi="Times New Roman" w:cs="Times New Roman"/>
          <w:sz w:val="24"/>
          <w:szCs w:val="24"/>
        </w:rPr>
      </w:pPr>
      <w:r w:rsidRPr="005D21C3">
        <w:rPr>
          <w:rFonts w:ascii="Times New Roman" w:eastAsia="Times New Roman" w:hAnsi="Times New Roman" w:cs="Times New Roman"/>
          <w:sz w:val="24"/>
          <w:szCs w:val="24"/>
        </w:rPr>
        <w:br/>
      </w:r>
      <w:r w:rsidRPr="005D21C3">
        <w:rPr>
          <w:rFonts w:ascii="Times New Roman" w:eastAsia="Times New Roman" w:hAnsi="Times New Roman" w:cs="Times New Roman"/>
          <w:sz w:val="24"/>
          <w:szCs w:val="24"/>
        </w:rPr>
        <w:br/>
      </w:r>
    </w:p>
    <w:p w14:paraId="24C01EE0" w14:textId="77777777" w:rsidR="0016034D" w:rsidRPr="005D21C3" w:rsidRDefault="0016034D" w:rsidP="0016034D">
      <w:pPr>
        <w:spacing w:after="240" w:line="240" w:lineRule="auto"/>
        <w:rPr>
          <w:rFonts w:eastAsia="Times New Roman"/>
          <w:color w:val="000000"/>
          <w:sz w:val="36"/>
          <w:szCs w:val="36"/>
        </w:rPr>
      </w:pPr>
      <w:r w:rsidRPr="005D21C3">
        <w:rPr>
          <w:rFonts w:eastAsia="Times New Roman"/>
          <w:color w:val="000000"/>
          <w:sz w:val="36"/>
          <w:szCs w:val="36"/>
        </w:rPr>
        <w:t>Inspired by Jesus, we make a difference in God’s world</w:t>
      </w:r>
      <w:r>
        <w:rPr>
          <w:rFonts w:eastAsia="Times New Roman"/>
          <w:color w:val="000000"/>
          <w:sz w:val="36"/>
          <w:szCs w:val="36"/>
        </w:rPr>
        <w:t xml:space="preserve"> </w:t>
      </w:r>
      <w:r w:rsidRPr="005D21C3">
        <w:rPr>
          <w:rFonts w:eastAsia="Times New Roman"/>
          <w:color w:val="000000"/>
          <w:sz w:val="36"/>
          <w:szCs w:val="36"/>
        </w:rPr>
        <w:t>by being</w:t>
      </w:r>
      <w:r>
        <w:rPr>
          <w:rFonts w:eastAsia="Times New Roman"/>
          <w:color w:val="000000"/>
          <w:sz w:val="36"/>
          <w:szCs w:val="36"/>
        </w:rPr>
        <w:t xml:space="preserve"> </w:t>
      </w:r>
      <w:r w:rsidRPr="005D21C3">
        <w:rPr>
          <w:rFonts w:eastAsia="Times New Roman"/>
          <w:color w:val="000000"/>
          <w:sz w:val="36"/>
          <w:szCs w:val="36"/>
        </w:rPr>
        <w:t>‘the best that we can be’.</w:t>
      </w:r>
      <w:r w:rsidRPr="005D21C3">
        <w:rPr>
          <w:rFonts w:ascii="Times New Roman" w:eastAsia="Times New Roman" w:hAnsi="Times New Roman" w:cs="Times New Roman"/>
          <w:sz w:val="24"/>
          <w:szCs w:val="24"/>
        </w:rPr>
        <w:br/>
      </w:r>
    </w:p>
    <w:p w14:paraId="796D3902" w14:textId="77777777" w:rsidR="0016034D" w:rsidRDefault="0016034D" w:rsidP="0016034D">
      <w:pPr>
        <w:spacing w:after="0" w:line="240" w:lineRule="auto"/>
        <w:jc w:val="right"/>
        <w:rPr>
          <w:rFonts w:ascii="Arial" w:eastAsia="Times New Roman" w:hAnsi="Arial" w:cs="Arial"/>
          <w:color w:val="000000"/>
          <w:sz w:val="24"/>
          <w:szCs w:val="24"/>
        </w:rPr>
      </w:pPr>
    </w:p>
    <w:p w14:paraId="6E31066C" w14:textId="77777777" w:rsidR="0016034D" w:rsidRDefault="0016034D" w:rsidP="0016034D">
      <w:pPr>
        <w:spacing w:after="0" w:line="240" w:lineRule="auto"/>
        <w:jc w:val="right"/>
        <w:rPr>
          <w:rFonts w:ascii="Arial" w:eastAsia="Times New Roman" w:hAnsi="Arial" w:cs="Arial"/>
          <w:color w:val="000000"/>
          <w:sz w:val="24"/>
          <w:szCs w:val="24"/>
        </w:rPr>
      </w:pPr>
    </w:p>
    <w:p w14:paraId="69D05172" w14:textId="77777777" w:rsidR="0016034D" w:rsidRDefault="0016034D" w:rsidP="0016034D">
      <w:pPr>
        <w:spacing w:after="0" w:line="240" w:lineRule="auto"/>
        <w:jc w:val="right"/>
        <w:rPr>
          <w:rFonts w:ascii="Arial" w:eastAsia="Times New Roman" w:hAnsi="Arial" w:cs="Arial"/>
          <w:color w:val="000000"/>
          <w:sz w:val="24"/>
          <w:szCs w:val="24"/>
        </w:rPr>
      </w:pPr>
    </w:p>
    <w:p w14:paraId="77D17820" w14:textId="77777777" w:rsidR="0016034D" w:rsidRDefault="0016034D" w:rsidP="0016034D">
      <w:pPr>
        <w:spacing w:after="0" w:line="240" w:lineRule="auto"/>
        <w:jc w:val="right"/>
        <w:rPr>
          <w:rFonts w:ascii="Arial" w:eastAsia="Times New Roman" w:hAnsi="Arial" w:cs="Arial"/>
          <w:color w:val="000000"/>
          <w:sz w:val="24"/>
          <w:szCs w:val="24"/>
        </w:rPr>
      </w:pPr>
    </w:p>
    <w:p w14:paraId="39FA4B2D" w14:textId="77777777" w:rsidR="0016034D" w:rsidRDefault="0016034D" w:rsidP="0016034D">
      <w:pPr>
        <w:spacing w:after="0" w:line="240" w:lineRule="auto"/>
        <w:jc w:val="right"/>
        <w:rPr>
          <w:rFonts w:ascii="Arial" w:eastAsia="Times New Roman" w:hAnsi="Arial" w:cs="Arial"/>
          <w:color w:val="000000"/>
          <w:sz w:val="24"/>
          <w:szCs w:val="24"/>
        </w:rPr>
      </w:pPr>
    </w:p>
    <w:p w14:paraId="5222D862" w14:textId="77777777" w:rsidR="0016034D" w:rsidRDefault="0016034D" w:rsidP="0016034D">
      <w:pPr>
        <w:spacing w:after="0" w:line="240" w:lineRule="auto"/>
        <w:jc w:val="right"/>
        <w:rPr>
          <w:rFonts w:ascii="Arial" w:eastAsia="Times New Roman" w:hAnsi="Arial" w:cs="Arial"/>
          <w:color w:val="000000"/>
          <w:sz w:val="24"/>
          <w:szCs w:val="24"/>
        </w:rPr>
      </w:pPr>
    </w:p>
    <w:p w14:paraId="1DD41C0B" w14:textId="77777777" w:rsidR="0016034D" w:rsidRDefault="0016034D" w:rsidP="0016034D">
      <w:pPr>
        <w:spacing w:after="0" w:line="240" w:lineRule="auto"/>
        <w:jc w:val="right"/>
        <w:rPr>
          <w:rFonts w:ascii="Arial" w:eastAsia="Times New Roman" w:hAnsi="Arial" w:cs="Arial"/>
          <w:color w:val="000000"/>
          <w:sz w:val="24"/>
          <w:szCs w:val="24"/>
        </w:rPr>
      </w:pPr>
    </w:p>
    <w:p w14:paraId="6D448FCF" w14:textId="77777777" w:rsidR="0016034D" w:rsidRDefault="0016034D" w:rsidP="0016034D">
      <w:pPr>
        <w:spacing w:after="0" w:line="240" w:lineRule="auto"/>
        <w:jc w:val="right"/>
        <w:rPr>
          <w:rFonts w:ascii="Arial" w:eastAsia="Times New Roman" w:hAnsi="Arial" w:cs="Arial"/>
          <w:color w:val="000000"/>
          <w:sz w:val="24"/>
          <w:szCs w:val="24"/>
        </w:rPr>
      </w:pPr>
    </w:p>
    <w:p w14:paraId="7A4DF2C7" w14:textId="77777777" w:rsidR="0016034D" w:rsidRDefault="0016034D" w:rsidP="0016034D">
      <w:pPr>
        <w:spacing w:after="0" w:line="240" w:lineRule="auto"/>
        <w:jc w:val="right"/>
        <w:rPr>
          <w:rFonts w:ascii="Arial" w:eastAsia="Times New Roman" w:hAnsi="Arial" w:cs="Arial"/>
          <w:color w:val="000000"/>
          <w:sz w:val="24"/>
          <w:szCs w:val="24"/>
        </w:rPr>
      </w:pPr>
    </w:p>
    <w:p w14:paraId="1B67C2CB" w14:textId="77777777" w:rsidR="0016034D" w:rsidRDefault="0016034D" w:rsidP="0016034D">
      <w:pPr>
        <w:spacing w:after="0" w:line="240" w:lineRule="auto"/>
        <w:jc w:val="right"/>
        <w:rPr>
          <w:rFonts w:ascii="Arial" w:eastAsia="Times New Roman" w:hAnsi="Arial" w:cs="Arial"/>
          <w:color w:val="000000"/>
          <w:sz w:val="24"/>
          <w:szCs w:val="24"/>
        </w:rPr>
      </w:pPr>
    </w:p>
    <w:p w14:paraId="76A89B04" w14:textId="77777777" w:rsidR="0016034D" w:rsidRDefault="0016034D" w:rsidP="0016034D">
      <w:pPr>
        <w:spacing w:after="0" w:line="240" w:lineRule="auto"/>
        <w:jc w:val="right"/>
        <w:rPr>
          <w:rFonts w:ascii="Arial" w:eastAsia="Times New Roman" w:hAnsi="Arial" w:cs="Arial"/>
          <w:color w:val="000000"/>
          <w:sz w:val="24"/>
          <w:szCs w:val="24"/>
        </w:rPr>
      </w:pPr>
    </w:p>
    <w:p w14:paraId="3D4FEE47" w14:textId="77777777" w:rsidR="0016034D" w:rsidRDefault="0016034D" w:rsidP="0016034D">
      <w:pPr>
        <w:spacing w:after="0" w:line="240" w:lineRule="auto"/>
        <w:jc w:val="right"/>
        <w:rPr>
          <w:rFonts w:ascii="Arial" w:eastAsia="Times New Roman" w:hAnsi="Arial" w:cs="Arial"/>
          <w:color w:val="000000"/>
          <w:sz w:val="24"/>
          <w:szCs w:val="24"/>
        </w:rPr>
      </w:pPr>
    </w:p>
    <w:p w14:paraId="3E74DD27" w14:textId="2370D1FC" w:rsidR="0016034D" w:rsidRPr="005D21C3" w:rsidRDefault="0016034D" w:rsidP="0016034D">
      <w:pPr>
        <w:spacing w:after="0" w:line="240" w:lineRule="auto"/>
        <w:jc w:val="right"/>
        <w:rPr>
          <w:rFonts w:ascii="Arial" w:eastAsia="Times New Roman" w:hAnsi="Arial" w:cs="Arial"/>
          <w:sz w:val="24"/>
          <w:szCs w:val="24"/>
        </w:rPr>
      </w:pPr>
      <w:r>
        <w:rPr>
          <w:rFonts w:ascii="Arial" w:eastAsia="Times New Roman" w:hAnsi="Arial" w:cs="Arial"/>
          <w:sz w:val="24"/>
          <w:szCs w:val="24"/>
        </w:rPr>
        <w:t>Suzanne Hart</w:t>
      </w:r>
    </w:p>
    <w:p w14:paraId="26C114D6" w14:textId="733514C1" w:rsidR="0016034D" w:rsidRPr="0016034D" w:rsidRDefault="0016034D" w:rsidP="0016034D">
      <w:pPr>
        <w:spacing w:after="0" w:line="240" w:lineRule="auto"/>
        <w:jc w:val="right"/>
        <w:rPr>
          <w:rFonts w:ascii="Times New Roman" w:eastAsia="Times New Roman" w:hAnsi="Times New Roman" w:cs="Times New Roman"/>
          <w:color w:val="000000"/>
          <w:sz w:val="24"/>
          <w:szCs w:val="24"/>
        </w:rPr>
      </w:pPr>
      <w:r>
        <w:rPr>
          <w:rFonts w:ascii="Arial" w:eastAsia="Times New Roman" w:hAnsi="Arial" w:cs="Arial"/>
          <w:sz w:val="24"/>
          <w:szCs w:val="24"/>
        </w:rPr>
        <w:t>Executive Headteacher and Designated Safeguarding Lead</w:t>
      </w:r>
    </w:p>
    <w:tbl>
      <w:tblPr>
        <w:tblStyle w:val="18"/>
        <w:tblpPr w:leftFromText="180" w:rightFromText="180" w:vertAnchor="text" w:tblpY="291"/>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5"/>
        <w:gridCol w:w="1985"/>
        <w:gridCol w:w="2126"/>
        <w:gridCol w:w="4247"/>
      </w:tblGrid>
      <w:tr w:rsidR="00C02DD9" w14:paraId="1A48CC04" w14:textId="77777777" w:rsidTr="342599EE">
        <w:tc>
          <w:tcPr>
            <w:tcW w:w="2665" w:type="dxa"/>
          </w:tcPr>
          <w:p w14:paraId="1A32F7A6" w14:textId="77777777" w:rsidR="00C02DD9" w:rsidRDefault="78D871FE"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lastRenderedPageBreak/>
              <w:t>Policy Location:</w:t>
            </w:r>
          </w:p>
        </w:tc>
        <w:tc>
          <w:tcPr>
            <w:tcW w:w="1985" w:type="dxa"/>
          </w:tcPr>
          <w:p w14:paraId="30535719" w14:textId="7825EB1C" w:rsidR="00C02DD9" w:rsidRDefault="16E34CA4"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Reviewed</w:t>
            </w:r>
            <w:r w:rsidR="78D871FE" w:rsidRPr="342599EE">
              <w:rPr>
                <w:rFonts w:ascii="Avenir Next LT Pro" w:eastAsia="Avenir Next LT Pro" w:hAnsi="Avenir Next LT Pro" w:cs="Avenir Next LT Pro"/>
                <w:b/>
                <w:bCs/>
                <w:color w:val="002060"/>
                <w:sz w:val="24"/>
                <w:szCs w:val="24"/>
              </w:rPr>
              <w:t xml:space="preserve">: </w:t>
            </w:r>
          </w:p>
        </w:tc>
        <w:tc>
          <w:tcPr>
            <w:tcW w:w="2126" w:type="dxa"/>
          </w:tcPr>
          <w:p w14:paraId="084131FA" w14:textId="77777777" w:rsidR="00C02DD9" w:rsidRDefault="78D871FE"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Review Due:</w:t>
            </w:r>
          </w:p>
        </w:tc>
        <w:tc>
          <w:tcPr>
            <w:tcW w:w="4247" w:type="dxa"/>
          </w:tcPr>
          <w:p w14:paraId="4826F9C5" w14:textId="77777777" w:rsidR="00C02DD9" w:rsidRDefault="78D871FE" w:rsidP="342599EE">
            <w:pPr>
              <w:jc w:val="center"/>
              <w:rPr>
                <w:rFonts w:ascii="Avenir Next LT Pro" w:eastAsia="Avenir Next LT Pro" w:hAnsi="Avenir Next LT Pro" w:cs="Avenir Next LT Pro"/>
                <w:b/>
                <w:bCs/>
                <w:color w:val="002060"/>
                <w:sz w:val="24"/>
                <w:szCs w:val="24"/>
              </w:rPr>
            </w:pPr>
            <w:r w:rsidRPr="342599EE">
              <w:rPr>
                <w:rFonts w:ascii="Avenir Next LT Pro" w:eastAsia="Avenir Next LT Pro" w:hAnsi="Avenir Next LT Pro" w:cs="Avenir Next LT Pro"/>
                <w:b/>
                <w:bCs/>
                <w:color w:val="002060"/>
                <w:sz w:val="24"/>
                <w:szCs w:val="24"/>
              </w:rPr>
              <w:t>Person Responsible:</w:t>
            </w:r>
          </w:p>
        </w:tc>
      </w:tr>
      <w:tr w:rsidR="00C02DD9" w14:paraId="36FE291F" w14:textId="77777777" w:rsidTr="342599EE">
        <w:trPr>
          <w:trHeight w:val="570"/>
        </w:trPr>
        <w:tc>
          <w:tcPr>
            <w:tcW w:w="2665" w:type="dxa"/>
          </w:tcPr>
          <w:p w14:paraId="4571F4B1" w14:textId="77777777" w:rsidR="00C02DD9" w:rsidRDefault="0016034D" w:rsidP="342599EE">
            <w:pPr>
              <w:jc w:val="center"/>
              <w:rPr>
                <w:rFonts w:ascii="Avenir Next LT Pro" w:eastAsia="Avenir Next LT Pro" w:hAnsi="Avenir Next LT Pro" w:cs="Avenir Next LT Pro"/>
                <w:color w:val="002060"/>
                <w:sz w:val="24"/>
                <w:szCs w:val="24"/>
              </w:rPr>
            </w:pPr>
            <w:r>
              <w:rPr>
                <w:rFonts w:ascii="Avenir Next LT Pro" w:eastAsia="Avenir Next LT Pro" w:hAnsi="Avenir Next LT Pro" w:cs="Avenir Next LT Pro"/>
                <w:color w:val="002060"/>
                <w:sz w:val="24"/>
                <w:szCs w:val="24"/>
              </w:rPr>
              <w:t>Website</w:t>
            </w:r>
          </w:p>
          <w:p w14:paraId="65CEA3C9" w14:textId="77777777" w:rsidR="0016034D" w:rsidRDefault="0016034D" w:rsidP="342599EE">
            <w:pPr>
              <w:jc w:val="center"/>
              <w:rPr>
                <w:rFonts w:ascii="Avenir Next LT Pro" w:eastAsia="Avenir Next LT Pro" w:hAnsi="Avenir Next LT Pro" w:cs="Avenir Next LT Pro"/>
                <w:color w:val="002060"/>
                <w:sz w:val="24"/>
                <w:szCs w:val="24"/>
              </w:rPr>
            </w:pPr>
            <w:r>
              <w:rPr>
                <w:rFonts w:ascii="Avenir Next LT Pro" w:eastAsia="Avenir Next LT Pro" w:hAnsi="Avenir Next LT Pro" w:cs="Avenir Next LT Pro"/>
                <w:color w:val="002060"/>
                <w:sz w:val="24"/>
                <w:szCs w:val="24"/>
              </w:rPr>
              <w:t>Printed in staff room</w:t>
            </w:r>
          </w:p>
          <w:p w14:paraId="75C779EF" w14:textId="6C17A81B" w:rsidR="0016034D" w:rsidRDefault="0016034D" w:rsidP="342599EE">
            <w:pPr>
              <w:jc w:val="center"/>
              <w:rPr>
                <w:rFonts w:ascii="Avenir Next LT Pro" w:eastAsia="Avenir Next LT Pro" w:hAnsi="Avenir Next LT Pro" w:cs="Avenir Next LT Pro"/>
                <w:color w:val="002060"/>
                <w:sz w:val="24"/>
                <w:szCs w:val="24"/>
              </w:rPr>
            </w:pPr>
            <w:r>
              <w:rPr>
                <w:rFonts w:ascii="Avenir Next LT Pro" w:eastAsia="Avenir Next LT Pro" w:hAnsi="Avenir Next LT Pro" w:cs="Avenir Next LT Pro"/>
                <w:color w:val="002060"/>
                <w:sz w:val="24"/>
                <w:szCs w:val="24"/>
              </w:rPr>
              <w:t>Google Drive</w:t>
            </w:r>
          </w:p>
        </w:tc>
        <w:tc>
          <w:tcPr>
            <w:tcW w:w="1985" w:type="dxa"/>
          </w:tcPr>
          <w:p w14:paraId="009DC6C8" w14:textId="4F75C048" w:rsidR="00C02DD9" w:rsidRDefault="7AC6C537" w:rsidP="342599EE">
            <w:pPr>
              <w:jc w:val="center"/>
              <w:rPr>
                <w:rFonts w:ascii="Avenir Next LT Pro" w:eastAsia="Avenir Next LT Pro" w:hAnsi="Avenir Next LT Pro" w:cs="Avenir Next LT Pro"/>
                <w:color w:val="002060"/>
                <w:sz w:val="24"/>
                <w:szCs w:val="24"/>
              </w:rPr>
            </w:pPr>
            <w:r w:rsidRPr="342599EE">
              <w:rPr>
                <w:rFonts w:ascii="Avenir Next LT Pro" w:eastAsia="Avenir Next LT Pro" w:hAnsi="Avenir Next LT Pro" w:cs="Avenir Next LT Pro"/>
                <w:color w:val="002060"/>
                <w:sz w:val="24"/>
                <w:szCs w:val="24"/>
              </w:rPr>
              <w:t xml:space="preserve">July </w:t>
            </w:r>
            <w:r w:rsidR="78D871FE" w:rsidRPr="342599EE">
              <w:rPr>
                <w:rFonts w:ascii="Avenir Next LT Pro" w:eastAsia="Avenir Next LT Pro" w:hAnsi="Avenir Next LT Pro" w:cs="Avenir Next LT Pro"/>
                <w:color w:val="002060"/>
                <w:sz w:val="24"/>
                <w:szCs w:val="24"/>
              </w:rPr>
              <w:t>202</w:t>
            </w:r>
            <w:r w:rsidR="4A75E182" w:rsidRPr="342599EE">
              <w:rPr>
                <w:rFonts w:ascii="Avenir Next LT Pro" w:eastAsia="Avenir Next LT Pro" w:hAnsi="Avenir Next LT Pro" w:cs="Avenir Next LT Pro"/>
                <w:color w:val="002060"/>
                <w:sz w:val="24"/>
                <w:szCs w:val="24"/>
              </w:rPr>
              <w:t>6</w:t>
            </w:r>
          </w:p>
        </w:tc>
        <w:tc>
          <w:tcPr>
            <w:tcW w:w="2126" w:type="dxa"/>
          </w:tcPr>
          <w:p w14:paraId="3FDF8AFF" w14:textId="3C606396" w:rsidR="00C02DD9" w:rsidRDefault="7AC6C537" w:rsidP="342599EE">
            <w:pPr>
              <w:jc w:val="center"/>
              <w:rPr>
                <w:rFonts w:ascii="Avenir Next LT Pro" w:eastAsia="Avenir Next LT Pro" w:hAnsi="Avenir Next LT Pro" w:cs="Avenir Next LT Pro"/>
                <w:color w:val="002060"/>
                <w:sz w:val="24"/>
                <w:szCs w:val="24"/>
              </w:rPr>
            </w:pPr>
            <w:r w:rsidRPr="342599EE">
              <w:rPr>
                <w:rFonts w:ascii="Avenir Next LT Pro" w:eastAsia="Avenir Next LT Pro" w:hAnsi="Avenir Next LT Pro" w:cs="Avenir Next LT Pro"/>
                <w:color w:val="002060"/>
                <w:sz w:val="24"/>
                <w:szCs w:val="24"/>
              </w:rPr>
              <w:t>July</w:t>
            </w:r>
            <w:r w:rsidR="78D871FE" w:rsidRPr="342599EE">
              <w:rPr>
                <w:rFonts w:ascii="Avenir Next LT Pro" w:eastAsia="Avenir Next LT Pro" w:hAnsi="Avenir Next LT Pro" w:cs="Avenir Next LT Pro"/>
                <w:color w:val="002060"/>
                <w:sz w:val="24"/>
                <w:szCs w:val="24"/>
              </w:rPr>
              <w:t xml:space="preserve"> 202</w:t>
            </w:r>
            <w:r w:rsidR="74A0F680" w:rsidRPr="342599EE">
              <w:rPr>
                <w:rFonts w:ascii="Avenir Next LT Pro" w:eastAsia="Avenir Next LT Pro" w:hAnsi="Avenir Next LT Pro" w:cs="Avenir Next LT Pro"/>
                <w:color w:val="002060"/>
                <w:sz w:val="24"/>
                <w:szCs w:val="24"/>
              </w:rPr>
              <w:t>7</w:t>
            </w:r>
          </w:p>
        </w:tc>
        <w:tc>
          <w:tcPr>
            <w:tcW w:w="4247" w:type="dxa"/>
          </w:tcPr>
          <w:p w14:paraId="7DE43625" w14:textId="466C2301" w:rsidR="00C02DD9" w:rsidRDefault="0016034D" w:rsidP="342599EE">
            <w:pPr>
              <w:spacing w:after="0" w:line="240" w:lineRule="auto"/>
              <w:jc w:val="center"/>
              <w:rPr>
                <w:rFonts w:ascii="Avenir Next LT Pro" w:eastAsia="Avenir Next LT Pro" w:hAnsi="Avenir Next LT Pro" w:cs="Avenir Next LT Pro"/>
                <w:color w:val="002060"/>
                <w:sz w:val="24"/>
                <w:szCs w:val="24"/>
              </w:rPr>
            </w:pPr>
            <w:r>
              <w:rPr>
                <w:rFonts w:ascii="Avenir Next LT Pro" w:eastAsia="Avenir Next LT Pro" w:hAnsi="Avenir Next LT Pro" w:cs="Avenir Next LT Pro"/>
                <w:color w:val="002060"/>
                <w:sz w:val="24"/>
                <w:szCs w:val="24"/>
              </w:rPr>
              <w:t>Suzanne Hart</w:t>
            </w:r>
          </w:p>
        </w:tc>
      </w:tr>
    </w:tbl>
    <w:p w14:paraId="259ABA5C" w14:textId="734C5C0F" w:rsidR="00176882" w:rsidRDefault="00176882" w:rsidP="342599EE">
      <w:pPr>
        <w:spacing w:after="0" w:line="240" w:lineRule="auto"/>
        <w:rPr>
          <w:rFonts w:ascii="Avenir Next LT Pro" w:eastAsia="Avenir Next LT Pro" w:hAnsi="Avenir Next LT Pro" w:cs="Avenir Next LT Pro"/>
          <w:b/>
          <w:bCs/>
          <w:sz w:val="24"/>
          <w:szCs w:val="24"/>
        </w:rPr>
      </w:pPr>
    </w:p>
    <w:p w14:paraId="53749D6A" w14:textId="77777777" w:rsidR="0016034D" w:rsidRDefault="0016034D" w:rsidP="342599EE">
      <w:pPr>
        <w:spacing w:after="0" w:line="240" w:lineRule="auto"/>
        <w:rPr>
          <w:del w:id="0" w:author="Tara Prescott" w:date="2026-07-09T07:23:00Z"/>
          <w:rFonts w:ascii="Avenir Next LT Pro" w:eastAsia="Avenir Next LT Pro" w:hAnsi="Avenir Next LT Pro" w:cs="Avenir Next LT Pro"/>
          <w:sz w:val="24"/>
          <w:szCs w:val="24"/>
        </w:rPr>
      </w:pPr>
    </w:p>
    <w:p w14:paraId="5B16058D" w14:textId="377FC67C" w:rsidR="00176882" w:rsidRPr="00176882" w:rsidRDefault="3EA6C93A"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This policy is available on the </w:t>
      </w:r>
      <w:r w:rsidR="75BA4644" w:rsidRPr="342599EE">
        <w:rPr>
          <w:rFonts w:ascii="Avenir Next LT Pro" w:eastAsia="Avenir Next LT Pro" w:hAnsi="Avenir Next LT Pro" w:cs="Avenir Next LT Pro"/>
          <w:sz w:val="24"/>
          <w:szCs w:val="24"/>
        </w:rPr>
        <w:t>s</w:t>
      </w:r>
      <w:r w:rsidR="0016034D">
        <w:rPr>
          <w:rFonts w:ascii="Avenir Next LT Pro" w:eastAsia="Avenir Next LT Pro" w:hAnsi="Avenir Next LT Pro" w:cs="Avenir Next LT Pro"/>
          <w:sz w:val="24"/>
          <w:szCs w:val="24"/>
        </w:rPr>
        <w:t>chool</w:t>
      </w:r>
      <w:r w:rsidRPr="342599EE">
        <w:rPr>
          <w:rFonts w:ascii="Avenir Next LT Pro" w:eastAsia="Avenir Next LT Pro" w:hAnsi="Avenir Next LT Pro" w:cs="Avenir Next LT Pro"/>
          <w:sz w:val="24"/>
          <w:szCs w:val="24"/>
        </w:rPr>
        <w:t xml:space="preserve"> website and is referenced in our staff handbook as well as being available electronically</w:t>
      </w:r>
      <w:r w:rsidR="0016034D">
        <w:rPr>
          <w:rFonts w:ascii="Avenir Next LT Pro" w:eastAsia="Avenir Next LT Pro" w:hAnsi="Avenir Next LT Pro" w:cs="Avenir Next LT Pro"/>
          <w:sz w:val="24"/>
          <w:szCs w:val="24"/>
        </w:rPr>
        <w:t>. I</w:t>
      </w:r>
      <w:r w:rsidRPr="342599EE">
        <w:rPr>
          <w:rFonts w:ascii="Avenir Next LT Pro" w:eastAsia="Avenir Next LT Pro" w:hAnsi="Avenir Next LT Pro" w:cs="Avenir Next LT Pro"/>
          <w:sz w:val="24"/>
          <w:szCs w:val="24"/>
        </w:rPr>
        <w:t>t is also made available to all visitors.</w:t>
      </w:r>
    </w:p>
    <w:p w14:paraId="462CD5C7" w14:textId="77777777" w:rsidR="00E61726" w:rsidRDefault="00E61726" w:rsidP="342599EE">
      <w:pPr>
        <w:spacing w:after="0" w:line="240" w:lineRule="auto"/>
        <w:rPr>
          <w:rFonts w:ascii="Avenir Next LT Pro" w:eastAsia="Avenir Next LT Pro" w:hAnsi="Avenir Next LT Pro" w:cs="Avenir Next LT Pro"/>
          <w:sz w:val="24"/>
          <w:szCs w:val="24"/>
          <w:u w:val="single"/>
        </w:rPr>
      </w:pPr>
    </w:p>
    <w:p w14:paraId="76DFDBF2" w14:textId="785A95AC" w:rsidR="00C02DD9" w:rsidRDefault="78D871FE"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Contents</w:t>
      </w:r>
    </w:p>
    <w:p w14:paraId="0505B812" w14:textId="1D9B2D6A" w:rsidR="00C02DD9" w:rsidRDefault="78D871FE"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Policy </w:t>
      </w:r>
      <w:r w:rsidR="73F0643D" w:rsidRPr="342599EE">
        <w:rPr>
          <w:rFonts w:ascii="Avenir Next LT Pro" w:eastAsia="Avenir Next LT Pro" w:hAnsi="Avenir Next LT Pro" w:cs="Avenir Next LT Pro"/>
          <w:sz w:val="24"/>
          <w:szCs w:val="24"/>
        </w:rPr>
        <w:t xml:space="preserve">aims and </w:t>
      </w:r>
      <w:r w:rsidRPr="342599EE">
        <w:rPr>
          <w:rFonts w:ascii="Avenir Next LT Pro" w:eastAsia="Avenir Next LT Pro" w:hAnsi="Avenir Next LT Pro" w:cs="Avenir Next LT Pro"/>
          <w:sz w:val="24"/>
          <w:szCs w:val="24"/>
        </w:rPr>
        <w:t>statement</w:t>
      </w:r>
    </w:p>
    <w:p w14:paraId="66408E61" w14:textId="07CE8BFF" w:rsidR="795D44FF" w:rsidRDefault="2B7318FB"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Legislation and Statutory Guidance</w:t>
      </w:r>
    </w:p>
    <w:p w14:paraId="0A658DC9" w14:textId="7464E8C5" w:rsidR="2555F91E" w:rsidRDefault="63C3AC77"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Definitions</w:t>
      </w:r>
    </w:p>
    <w:p w14:paraId="717AF66B" w14:textId="5AD02C45" w:rsidR="3203A963" w:rsidRDefault="3D365E7E"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Equality statement</w:t>
      </w:r>
    </w:p>
    <w:p w14:paraId="47734668" w14:textId="2C2F6E07" w:rsidR="00C02DD9" w:rsidRDefault="78D871FE"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Roles and </w:t>
      </w:r>
      <w:r w:rsidR="7DA17BA1" w:rsidRPr="342599EE">
        <w:rPr>
          <w:rFonts w:ascii="Avenir Next LT Pro" w:eastAsia="Avenir Next LT Pro" w:hAnsi="Avenir Next LT Pro" w:cs="Avenir Next LT Pro"/>
          <w:sz w:val="24"/>
          <w:szCs w:val="24"/>
        </w:rPr>
        <w:t xml:space="preserve">responsibilities </w:t>
      </w:r>
    </w:p>
    <w:p w14:paraId="4F4C123E" w14:textId="4A6EE39D" w:rsidR="00361B31" w:rsidRDefault="1A6B0D74"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Information sharing</w:t>
      </w:r>
    </w:p>
    <w:p w14:paraId="37642095" w14:textId="02B87F46" w:rsidR="00361B31" w:rsidRDefault="1A6B0D74"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Recognising and responding to abuse</w:t>
      </w:r>
    </w:p>
    <w:p w14:paraId="052917B0" w14:textId="3B90DE90" w:rsidR="00361B31" w:rsidRDefault="1A6B0D74"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Online safety</w:t>
      </w:r>
    </w:p>
    <w:p w14:paraId="38558A48" w14:textId="34B0F733" w:rsidR="00361B31" w:rsidRDefault="1A6B0D74"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Notifying parents/carers</w:t>
      </w:r>
    </w:p>
    <w:p w14:paraId="1E44F791" w14:textId="43035FBC" w:rsidR="0552D059" w:rsidRDefault="4E7D343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with special education needs, disabilities or health issues</w:t>
      </w:r>
    </w:p>
    <w:p w14:paraId="29BFCA30" w14:textId="58CDFE61" w:rsidR="0552D059" w:rsidRDefault="4E7D343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with a Social Worker</w:t>
      </w:r>
    </w:p>
    <w:p w14:paraId="2C60E2A4" w14:textId="58616458" w:rsidR="00F80DAC" w:rsidRDefault="4E7D343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Cared for and previously cared for children</w:t>
      </w:r>
    </w:p>
    <w:p w14:paraId="0D4C5038" w14:textId="12F8FC8A" w:rsidR="0552D059" w:rsidRDefault="4E7D343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who are lesbian, gay or bisexual</w:t>
      </w:r>
    </w:p>
    <w:p w14:paraId="54EDBD5F" w14:textId="50F15C23" w:rsidR="4E7D3430" w:rsidRDefault="4E7D343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who are questioning their gender</w:t>
      </w:r>
    </w:p>
    <w:p w14:paraId="00F1CCAB" w14:textId="5A554BC7" w:rsidR="4E7D3430" w:rsidRDefault="4E7D343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Young Carers</w:t>
      </w:r>
    </w:p>
    <w:p w14:paraId="567EBD72" w14:textId="5F1E1FF3" w:rsidR="00C02DD9" w:rsidRDefault="246C7365"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Complaints</w:t>
      </w:r>
    </w:p>
    <w:p w14:paraId="1536D7FD" w14:textId="156F9414" w:rsidR="097EC308" w:rsidRDefault="246C7365"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Record keeping</w:t>
      </w:r>
    </w:p>
    <w:p w14:paraId="05CEADD4" w14:textId="50975147" w:rsidR="6B954E71" w:rsidRDefault="18A7D6E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Training</w:t>
      </w:r>
    </w:p>
    <w:p w14:paraId="64910864" w14:textId="0E819D89" w:rsidR="6B954E71" w:rsidRDefault="18A7D6E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Safer recruitment</w:t>
      </w:r>
    </w:p>
    <w:p w14:paraId="6E26E86A" w14:textId="735F07F3" w:rsidR="6B954E71" w:rsidRDefault="18A7D6E0" w:rsidP="00087D4C">
      <w:pPr>
        <w:numPr>
          <w:ilvl w:val="0"/>
          <w:numId w:val="47"/>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Links with other policies and procedures</w:t>
      </w:r>
    </w:p>
    <w:p w14:paraId="3D1B7D7D" w14:textId="79134419" w:rsidR="7DCE00F5" w:rsidRDefault="7DCE00F5" w:rsidP="342599EE">
      <w:pPr>
        <w:pBdr>
          <w:top w:val="nil"/>
          <w:left w:val="nil"/>
          <w:bottom w:val="nil"/>
          <w:right w:val="nil"/>
          <w:between w:val="nil"/>
        </w:pBdr>
        <w:spacing w:after="0" w:line="240" w:lineRule="auto"/>
        <w:rPr>
          <w:rFonts w:ascii="Avenir Next LT Pro" w:eastAsia="Avenir Next LT Pro" w:hAnsi="Avenir Next LT Pro" w:cs="Avenir Next LT Pro"/>
          <w:sz w:val="24"/>
          <w:szCs w:val="24"/>
        </w:rPr>
      </w:pPr>
    </w:p>
    <w:p w14:paraId="23D07264" w14:textId="4B9F68AF" w:rsidR="6BD07AB3" w:rsidRDefault="6BD07AB3" w:rsidP="342599EE">
      <w:pPr>
        <w:pBdr>
          <w:top w:val="nil"/>
          <w:left w:val="nil"/>
          <w:bottom w:val="nil"/>
          <w:right w:val="nil"/>
          <w:between w:val="nil"/>
        </w:pBd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Appendices</w:t>
      </w:r>
    </w:p>
    <w:p w14:paraId="547862F2" w14:textId="0FFB6272"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Definitions of abuse</w:t>
      </w:r>
    </w:p>
    <w:p w14:paraId="7E5D1BE0" w14:textId="336E1682"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Specific safeguarding issues</w:t>
      </w:r>
    </w:p>
    <w:p w14:paraId="13FF0B50" w14:textId="6C43CBAC"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Useful links</w:t>
      </w:r>
    </w:p>
    <w:p w14:paraId="7FE96696" w14:textId="4F7CD7ED" w:rsidR="00465086" w:rsidRDefault="00465086"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00465086">
        <w:rPr>
          <w:rFonts w:ascii="Avenir Next LT Pro" w:eastAsia="Avenir Next LT Pro" w:hAnsi="Avenir Next LT Pro" w:cs="Avenir Next LT Pro"/>
          <w:sz w:val="24"/>
          <w:szCs w:val="24"/>
        </w:rPr>
        <w:t>Setting process for recording concerns</w:t>
      </w:r>
    </w:p>
    <w:p w14:paraId="204A0EE5" w14:textId="49F3351B"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Flowchart for following up concerns</w:t>
      </w:r>
    </w:p>
    <w:p w14:paraId="783C0F75" w14:textId="14C9F299"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Dealing with allegations against people who work with children</w:t>
      </w:r>
    </w:p>
    <w:p w14:paraId="37F386A1" w14:textId="2B0B9CF8"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Specific considerations</w:t>
      </w:r>
    </w:p>
    <w:p w14:paraId="6F1694E4" w14:textId="441B8ED6"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Residential specific policy and procedures</w:t>
      </w:r>
    </w:p>
    <w:p w14:paraId="797BA80E" w14:textId="0B58B5DD"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NCASP priorities and training requirements</w:t>
      </w:r>
    </w:p>
    <w:p w14:paraId="0F86B4D6" w14:textId="0B2AE4C5" w:rsidR="6BD07AB3" w:rsidRDefault="6BD07AB3" w:rsidP="00087D4C">
      <w:pPr>
        <w:pStyle w:val="ListParagraph"/>
        <w:numPr>
          <w:ilvl w:val="0"/>
          <w:numId w:val="32"/>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Key contacts</w:t>
      </w:r>
    </w:p>
    <w:p w14:paraId="5246C459" w14:textId="36472594" w:rsidR="3D9AA21F" w:rsidRDefault="3D9AA21F" w:rsidP="7DCE00F5">
      <w:pPr>
        <w:spacing w:after="0" w:line="240" w:lineRule="auto"/>
        <w:rPr>
          <w:rFonts w:asciiTheme="minorHAnsi" w:eastAsiaTheme="minorEastAsia" w:hAnsiTheme="minorHAnsi" w:cstheme="minorBidi"/>
          <w:sz w:val="24"/>
          <w:szCs w:val="24"/>
        </w:rPr>
      </w:pPr>
    </w:p>
    <w:p w14:paraId="1251E30D" w14:textId="29538C93" w:rsidR="18D452CA" w:rsidRDefault="3BA38D14"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 xml:space="preserve">1 </w:t>
      </w:r>
      <w:r w:rsidR="5604011A" w:rsidRPr="342599EE">
        <w:rPr>
          <w:rFonts w:ascii="Avenir Next LT Pro" w:eastAsia="Avenir Next LT Pro" w:hAnsi="Avenir Next LT Pro" w:cs="Avenir Next LT Pro"/>
          <w:b/>
          <w:bCs/>
          <w:sz w:val="24"/>
          <w:szCs w:val="24"/>
        </w:rPr>
        <w:t xml:space="preserve">Policy aims </w:t>
      </w:r>
    </w:p>
    <w:p w14:paraId="208E59C9" w14:textId="5D0D3AF6" w:rsidR="3D02B096" w:rsidRDefault="7E56F4CA" w:rsidP="00087D4C">
      <w:pPr>
        <w:numPr>
          <w:ilvl w:val="0"/>
          <w:numId w:val="43"/>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ensure appropriate and timely action is taken to safeguard and promote children’s welfare.</w:t>
      </w:r>
    </w:p>
    <w:p w14:paraId="4C222C8B" w14:textId="4CB9F8EE" w:rsidR="3D02B096" w:rsidRDefault="7E56F4CA" w:rsidP="00087D4C">
      <w:pPr>
        <w:numPr>
          <w:ilvl w:val="0"/>
          <w:numId w:val="43"/>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ensure all staff are aware of their responsibilities with respect to safeguarding</w:t>
      </w:r>
    </w:p>
    <w:p w14:paraId="0AAB0475" w14:textId="55A5F39A" w:rsidR="3D02B096" w:rsidRDefault="7E56F4CA" w:rsidP="00087D4C">
      <w:pPr>
        <w:numPr>
          <w:ilvl w:val="0"/>
          <w:numId w:val="43"/>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ensure all staff are trained and confident to recognise and report safeguarding concerns</w:t>
      </w:r>
      <w:r w:rsidR="24354960" w:rsidRPr="342599EE">
        <w:rPr>
          <w:rFonts w:ascii="Avenir Next LT Pro" w:eastAsia="Avenir Next LT Pro" w:hAnsi="Avenir Next LT Pro" w:cs="Avenir Next LT Pro"/>
          <w:sz w:val="24"/>
          <w:szCs w:val="24"/>
        </w:rPr>
        <w:t xml:space="preserve"> appropriately</w:t>
      </w:r>
    </w:p>
    <w:p w14:paraId="4E6A50D4" w14:textId="08775212" w:rsidR="56576B37" w:rsidRDefault="24354960" w:rsidP="00087D4C">
      <w:pPr>
        <w:numPr>
          <w:ilvl w:val="0"/>
          <w:numId w:val="43"/>
        </w:numPr>
        <w:spacing w:after="0" w:line="240" w:lineRule="auto"/>
        <w:ind w:left="360" w:hanging="36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To maintain consistently high standards of safeguarding practice </w:t>
      </w:r>
    </w:p>
    <w:p w14:paraId="7A34D2A5" w14:textId="698C830C" w:rsidR="027A6566" w:rsidRDefault="7ED0DF2D" w:rsidP="342599EE">
      <w:pPr>
        <w:pStyle w:val="Heading1"/>
        <w:spacing w:line="240" w:lineRule="auto"/>
        <w:rPr>
          <w:rFonts w:ascii="Avenir Next LT Pro" w:eastAsia="Avenir Next LT Pro" w:hAnsi="Avenir Next LT Pro" w:cs="Avenir Next LT Pro"/>
          <w:b/>
          <w:bCs/>
          <w:color w:val="auto"/>
          <w:sz w:val="24"/>
          <w:szCs w:val="24"/>
        </w:rPr>
      </w:pPr>
      <w:r w:rsidRPr="342599EE">
        <w:rPr>
          <w:rFonts w:ascii="Avenir Next LT Pro" w:eastAsia="Avenir Next LT Pro" w:hAnsi="Avenir Next LT Pro" w:cs="Avenir Next LT Pro"/>
          <w:b/>
          <w:bCs/>
          <w:color w:val="auto"/>
          <w:sz w:val="24"/>
          <w:szCs w:val="24"/>
        </w:rPr>
        <w:t>1.</w:t>
      </w:r>
      <w:r w:rsidR="4029A35E" w:rsidRPr="342599EE">
        <w:rPr>
          <w:rFonts w:ascii="Avenir Next LT Pro" w:eastAsia="Avenir Next LT Pro" w:hAnsi="Avenir Next LT Pro" w:cs="Avenir Next LT Pro"/>
          <w:b/>
          <w:bCs/>
          <w:color w:val="auto"/>
          <w:sz w:val="24"/>
          <w:szCs w:val="24"/>
        </w:rPr>
        <w:t>1</w:t>
      </w:r>
      <w:r w:rsidRPr="342599EE">
        <w:rPr>
          <w:rFonts w:ascii="Avenir Next LT Pro" w:eastAsia="Avenir Next LT Pro" w:hAnsi="Avenir Next LT Pro" w:cs="Avenir Next LT Pro"/>
          <w:b/>
          <w:bCs/>
          <w:color w:val="auto"/>
          <w:sz w:val="24"/>
          <w:szCs w:val="24"/>
        </w:rPr>
        <w:t xml:space="preserve"> </w:t>
      </w:r>
      <w:r w:rsidR="56D18B34" w:rsidRPr="342599EE">
        <w:rPr>
          <w:rFonts w:ascii="Avenir Next LT Pro" w:eastAsia="Avenir Next LT Pro" w:hAnsi="Avenir Next LT Pro" w:cs="Avenir Next LT Pro"/>
          <w:b/>
          <w:bCs/>
          <w:color w:val="auto"/>
          <w:sz w:val="24"/>
          <w:szCs w:val="24"/>
        </w:rPr>
        <w:t>Policy statement</w:t>
      </w:r>
    </w:p>
    <w:p w14:paraId="634A49B3" w14:textId="1684B6CD" w:rsidR="1A4FDCC0" w:rsidRDefault="0016034D" w:rsidP="342599EE">
      <w:pPr>
        <w:spacing w:after="0"/>
        <w:rPr>
          <w:rFonts w:ascii="Avenir Next LT Pro" w:eastAsia="Avenir Next LT Pro" w:hAnsi="Avenir Next LT Pro" w:cs="Avenir Next LT Pro"/>
          <w:color w:val="000000" w:themeColor="text1"/>
          <w:sz w:val="24"/>
          <w:szCs w:val="24"/>
        </w:rPr>
      </w:pPr>
      <w:r w:rsidRPr="0016034D">
        <w:rPr>
          <w:rFonts w:ascii="Avenir Next LT Pro" w:eastAsia="Avenir Next LT Pro" w:hAnsi="Avenir Next LT Pro" w:cs="Avenir Next LT Pro"/>
          <w:sz w:val="24"/>
          <w:szCs w:val="24"/>
        </w:rPr>
        <w:t xml:space="preserve">The Federation of </w:t>
      </w:r>
      <w:proofErr w:type="spellStart"/>
      <w:r w:rsidRPr="0016034D">
        <w:rPr>
          <w:rFonts w:ascii="Avenir Next LT Pro" w:eastAsia="Avenir Next LT Pro" w:hAnsi="Avenir Next LT Pro" w:cs="Avenir Next LT Pro"/>
          <w:sz w:val="24"/>
          <w:szCs w:val="24"/>
        </w:rPr>
        <w:t>Broomhaugh</w:t>
      </w:r>
      <w:proofErr w:type="spellEnd"/>
      <w:r w:rsidRPr="0016034D">
        <w:rPr>
          <w:rFonts w:ascii="Avenir Next LT Pro" w:eastAsia="Avenir Next LT Pro" w:hAnsi="Avenir Next LT Pro" w:cs="Avenir Next LT Pro"/>
          <w:sz w:val="24"/>
          <w:szCs w:val="24"/>
        </w:rPr>
        <w:t xml:space="preserve"> and Corbridge First Schools</w:t>
      </w:r>
      <w:r w:rsidR="56D18B34" w:rsidRPr="342599EE">
        <w:rPr>
          <w:rFonts w:ascii="Avenir Next LT Pro" w:eastAsia="Avenir Next LT Pro" w:hAnsi="Avenir Next LT Pro" w:cs="Avenir Next LT Pro"/>
          <w:sz w:val="24"/>
          <w:szCs w:val="24"/>
        </w:rPr>
        <w:t xml:space="preserve"> fully recognises its responsibility for safeguarding and promoting the welfare of children.</w:t>
      </w:r>
      <w:r w:rsidR="2B79131D" w:rsidRPr="342599EE">
        <w:rPr>
          <w:rFonts w:ascii="Avenir Next LT Pro" w:eastAsia="Avenir Next LT Pro" w:hAnsi="Avenir Next LT Pro" w:cs="Avenir Next LT Pro"/>
          <w:sz w:val="24"/>
          <w:szCs w:val="24"/>
        </w:rPr>
        <w:t xml:space="preserve"> We endeavour to provide a safe and welcoming environment where children are respected and valued.</w:t>
      </w:r>
    </w:p>
    <w:p w14:paraId="15B6D8DE" w14:textId="39C10176"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14:paraId="5746CABC" w14:textId="68F0222F" w:rsidR="59F226D2" w:rsidRDefault="59F226D2" w:rsidP="342599EE">
      <w:pPr>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applies to all staff, volunteers and governors in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is consistent with the procedures of the 3 safeguarding partners. Our policy and procedures also apply to extended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off-site activities.</w:t>
      </w:r>
    </w:p>
    <w:p w14:paraId="1D236415" w14:textId="37948D83" w:rsidR="17135EA9" w:rsidRDefault="7607DADE"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This policy has been written with reference to key statutory guidance (as referenced throughout). The procedures contained in this policy apply to all staff, volunteers, visitors and governors and are consistent with those of the local safeguarding partnership, Northumberland Children’s and Adults Safeguarding Partnership (NCASP).</w:t>
      </w:r>
    </w:p>
    <w:p w14:paraId="58B5DE98" w14:textId="0CF6D9BC" w:rsidR="0552D059" w:rsidRDefault="0552D059" w:rsidP="342599EE">
      <w:pPr>
        <w:spacing w:after="0"/>
        <w:rPr>
          <w:rFonts w:ascii="Avenir Next LT Pro" w:eastAsia="Avenir Next LT Pro" w:hAnsi="Avenir Next LT Pro" w:cs="Avenir Next LT Pro"/>
          <w:sz w:val="24"/>
          <w:szCs w:val="24"/>
        </w:rPr>
      </w:pPr>
    </w:p>
    <w:p w14:paraId="16A8358F" w14:textId="36780B9B" w:rsidR="0552D059" w:rsidRDefault="56D18B34" w:rsidP="342599EE">
      <w:pPr>
        <w:spacing w:after="0" w:line="240" w:lineRule="auto"/>
        <w:ind w:right="212"/>
        <w:rPr>
          <w:rFonts w:ascii="Avenir Next LT Pro" w:eastAsia="Avenir Next LT Pro" w:hAnsi="Avenir Next LT Pro" w:cs="Avenir Next LT Pro"/>
          <w:sz w:val="24"/>
          <w:szCs w:val="24"/>
          <w:highlight w:val="yellow"/>
        </w:rPr>
      </w:pPr>
      <w:r w:rsidRPr="342599EE">
        <w:rPr>
          <w:rFonts w:ascii="Avenir Next LT Pro" w:eastAsia="Avenir Next LT Pro" w:hAnsi="Avenir Next LT Pro" w:cs="Avenir Next LT Pro"/>
          <w:sz w:val="24"/>
          <w:szCs w:val="24"/>
        </w:rPr>
        <w:t xml:space="preserve">We facilitate a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approach to safeguarding. All systems, processes, support and policies operate with the best interests of the child</w:t>
      </w:r>
      <w:r w:rsidR="4DF07925" w:rsidRPr="342599EE">
        <w:rPr>
          <w:rFonts w:ascii="Avenir Next LT Pro" w:eastAsia="Avenir Next LT Pro" w:hAnsi="Avenir Next LT Pro" w:cs="Avenir Next LT Pro"/>
          <w:sz w:val="24"/>
          <w:szCs w:val="24"/>
        </w:rPr>
        <w:t>ren.</w:t>
      </w:r>
      <w:r w:rsidR="687DE3AA" w:rsidRPr="342599EE">
        <w:rPr>
          <w:rFonts w:ascii="Avenir Next LT Pro" w:eastAsia="Avenir Next LT Pro" w:hAnsi="Avenir Next LT Pro" w:cs="Avenir Next LT Pro"/>
          <w:sz w:val="24"/>
          <w:szCs w:val="24"/>
        </w:rPr>
        <w:t xml:space="preserve"> At </w:t>
      </w:r>
      <w:r w:rsidR="0016034D" w:rsidRPr="0016034D">
        <w:rPr>
          <w:rFonts w:ascii="Avenir Next LT Pro" w:eastAsia="Avenir Next LT Pro" w:hAnsi="Avenir Next LT Pro" w:cs="Avenir Next LT Pro"/>
          <w:sz w:val="24"/>
          <w:szCs w:val="24"/>
        </w:rPr>
        <w:t xml:space="preserve">The Federation of </w:t>
      </w:r>
      <w:proofErr w:type="spellStart"/>
      <w:r w:rsidR="0016034D" w:rsidRPr="0016034D">
        <w:rPr>
          <w:rFonts w:ascii="Avenir Next LT Pro" w:eastAsia="Avenir Next LT Pro" w:hAnsi="Avenir Next LT Pro" w:cs="Avenir Next LT Pro"/>
          <w:sz w:val="24"/>
          <w:szCs w:val="24"/>
        </w:rPr>
        <w:t>Broomhaugh</w:t>
      </w:r>
      <w:proofErr w:type="spellEnd"/>
      <w:r w:rsidR="0016034D" w:rsidRPr="0016034D">
        <w:rPr>
          <w:rFonts w:ascii="Avenir Next LT Pro" w:eastAsia="Avenir Next LT Pro" w:hAnsi="Avenir Next LT Pro" w:cs="Avenir Next LT Pro"/>
          <w:sz w:val="24"/>
          <w:szCs w:val="24"/>
        </w:rPr>
        <w:t xml:space="preserve"> and Corbridge First Schools</w:t>
      </w:r>
      <w:r w:rsidR="0016034D">
        <w:rPr>
          <w:rFonts w:ascii="Avenir Next LT Pro" w:eastAsia="Avenir Next LT Pro" w:hAnsi="Avenir Next LT Pro" w:cs="Avenir Next LT Pro"/>
          <w:sz w:val="24"/>
          <w:szCs w:val="24"/>
        </w:rPr>
        <w:t>,</w:t>
      </w:r>
      <w:r w:rsidR="687DE3AA" w:rsidRPr="342599EE">
        <w:rPr>
          <w:rFonts w:ascii="Avenir Next LT Pro" w:eastAsia="Avenir Next LT Pro" w:hAnsi="Avenir Next LT Pro" w:cs="Avenir Next LT Pro"/>
          <w:sz w:val="24"/>
          <w:szCs w:val="24"/>
        </w:rPr>
        <w:t xml:space="preserve"> pupils are taught about safeguarding, including online, through various teaching and learning opportunities and the </w:t>
      </w:r>
      <w:r w:rsidR="0016034D">
        <w:rPr>
          <w:rFonts w:ascii="Avenir Next LT Pro" w:eastAsia="Avenir Next LT Pro" w:hAnsi="Avenir Next LT Pro" w:cs="Avenir Next LT Pro"/>
          <w:sz w:val="24"/>
          <w:szCs w:val="24"/>
        </w:rPr>
        <w:t>schools are</w:t>
      </w:r>
      <w:r w:rsidR="687DE3AA" w:rsidRPr="342599EE">
        <w:rPr>
          <w:rFonts w:ascii="Avenir Next LT Pro" w:eastAsia="Avenir Next LT Pro" w:hAnsi="Avenir Next LT Pro" w:cs="Avenir Next LT Pro"/>
          <w:sz w:val="24"/>
          <w:szCs w:val="24"/>
        </w:rPr>
        <w:t xml:space="preserve"> fully committed to this as part of the delivery of a broad and balanced curriculum.</w:t>
      </w:r>
    </w:p>
    <w:p w14:paraId="552D4AC7" w14:textId="684E96A1"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14:paraId="47F3D48F" w14:textId="61401A91" w:rsidR="1A4FDCC0" w:rsidRDefault="56D18B34" w:rsidP="342599EE">
      <w:pPr>
        <w:pStyle w:val="NoSpacing"/>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It is the responsibility of </w:t>
      </w:r>
      <w:r w:rsidRPr="342599EE">
        <w:rPr>
          <w:rFonts w:ascii="Avenir Next LT Pro" w:eastAsia="Avenir Next LT Pro" w:hAnsi="Avenir Next LT Pro" w:cs="Avenir Next LT Pro"/>
          <w:i/>
          <w:iCs/>
          <w:sz w:val="24"/>
          <w:szCs w:val="24"/>
          <w:lang w:val="en-US"/>
        </w:rPr>
        <w:t>every</w:t>
      </w:r>
      <w:r w:rsidRPr="342599EE">
        <w:rPr>
          <w:rFonts w:ascii="Avenir Next LT Pro" w:eastAsia="Avenir Next LT Pro" w:hAnsi="Avenir Next LT Pro" w:cs="Avenir Next LT Pro"/>
          <w:sz w:val="24"/>
          <w:szCs w:val="24"/>
          <w:lang w:val="en-US"/>
        </w:rPr>
        <w:t xml:space="preserve"> member of staff, volunteer and visitor to our </w:t>
      </w:r>
      <w:r w:rsidR="0016034D">
        <w:rPr>
          <w:rFonts w:ascii="Avenir Next LT Pro" w:eastAsia="Avenir Next LT Pro" w:hAnsi="Avenir Next LT Pro" w:cs="Avenir Next LT Pro"/>
          <w:sz w:val="24"/>
          <w:szCs w:val="24"/>
          <w:lang w:val="en-US"/>
        </w:rPr>
        <w:t>schools</w:t>
      </w:r>
      <w:r w:rsidRPr="342599EE">
        <w:rPr>
          <w:rFonts w:ascii="Avenir Next LT Pro" w:eastAsia="Avenir Next LT Pro" w:hAnsi="Avenir Next LT Pro" w:cs="Avenir Next LT Pro"/>
          <w:sz w:val="24"/>
          <w:szCs w:val="24"/>
          <w:lang w:val="en-US"/>
        </w:rPr>
        <w:t xml:space="preserve"> to ensure that they carry out the requirements of this policy and, at all times, work in a way that will safeguard and promote the welfare of all of the pupils at</w:t>
      </w:r>
      <w:r w:rsidR="0016034D">
        <w:rPr>
          <w:rFonts w:ascii="Avenir Next LT Pro" w:eastAsia="Avenir Next LT Pro" w:hAnsi="Avenir Next LT Pro" w:cs="Avenir Next LT Pro"/>
          <w:sz w:val="24"/>
          <w:szCs w:val="24"/>
          <w:lang w:val="en-US"/>
        </w:rPr>
        <w:t xml:space="preserve"> our schools</w:t>
      </w:r>
      <w:r w:rsidRPr="342599EE">
        <w:rPr>
          <w:rFonts w:ascii="Avenir Next LT Pro" w:eastAsia="Avenir Next LT Pro" w:hAnsi="Avenir Next LT Pro" w:cs="Avenir Next LT Pro"/>
          <w:sz w:val="24"/>
          <w:szCs w:val="24"/>
          <w:lang w:val="en-US"/>
        </w:rPr>
        <w:t>. This includes the responsibility to provide a safe environment in which children can learn.</w:t>
      </w:r>
    </w:p>
    <w:p w14:paraId="31135981" w14:textId="15F31BF6"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14:paraId="4C229306" w14:textId="71FD2A08"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 staff are advised to maintain an attitude of ‘</w:t>
      </w:r>
      <w:r w:rsidRPr="342599EE">
        <w:rPr>
          <w:rFonts w:ascii="Avenir Next LT Pro" w:eastAsia="Avenir Next LT Pro" w:hAnsi="Avenir Next LT Pro" w:cs="Avenir Next LT Pro"/>
          <w:i/>
          <w:iCs/>
          <w:sz w:val="24"/>
          <w:szCs w:val="24"/>
        </w:rPr>
        <w:t>it could happen here</w:t>
      </w:r>
      <w:r w:rsidRPr="342599EE">
        <w:rPr>
          <w:rFonts w:ascii="Avenir Next LT Pro" w:eastAsia="Avenir Next LT Pro" w:hAnsi="Avenir Next LT Pro" w:cs="Avenir Next LT Pro"/>
          <w:sz w:val="24"/>
          <w:szCs w:val="24"/>
        </w:rPr>
        <w:t xml:space="preserve">’ </w:t>
      </w:r>
      <w:r w:rsidR="5E91F43E" w:rsidRPr="342599EE">
        <w:rPr>
          <w:rFonts w:ascii="Avenir Next LT Pro" w:eastAsia="Avenir Next LT Pro" w:hAnsi="Avenir Next LT Pro" w:cs="Avenir Next LT Pro"/>
          <w:sz w:val="24"/>
          <w:szCs w:val="24"/>
        </w:rPr>
        <w:t xml:space="preserve">and ‘think the </w:t>
      </w:r>
      <w:r w:rsidR="5DF1E4A1" w:rsidRPr="342599EE">
        <w:rPr>
          <w:rFonts w:ascii="Avenir Next LT Pro" w:eastAsia="Avenir Next LT Pro" w:hAnsi="Avenir Next LT Pro" w:cs="Avenir Next LT Pro"/>
          <w:sz w:val="24"/>
          <w:szCs w:val="24"/>
        </w:rPr>
        <w:t>unthinkable', where</w:t>
      </w:r>
      <w:r w:rsidRPr="342599EE">
        <w:rPr>
          <w:rFonts w:ascii="Avenir Next LT Pro" w:eastAsia="Avenir Next LT Pro" w:hAnsi="Avenir Next LT Pro" w:cs="Avenir Next LT Pro"/>
          <w:sz w:val="24"/>
          <w:szCs w:val="24"/>
        </w:rPr>
        <w:t xml:space="preserve"> safeguarding is concerned.</w:t>
      </w:r>
      <w:r w:rsidRPr="342599EE">
        <w:rPr>
          <w:rFonts w:ascii="Avenir Next LT Pro" w:eastAsia="Avenir Next LT Pro" w:hAnsi="Avenir Next LT Pro" w:cs="Avenir Next LT Pro"/>
          <w:b/>
          <w:bCs/>
          <w:sz w:val="24"/>
          <w:szCs w:val="24"/>
        </w:rPr>
        <w:t xml:space="preserve"> </w:t>
      </w:r>
      <w:r w:rsidRPr="342599EE">
        <w:rPr>
          <w:rFonts w:ascii="Avenir Next LT Pro" w:eastAsia="Avenir Next LT Pro" w:hAnsi="Avenir Next LT Pro" w:cs="Avenir Next LT Pro"/>
          <w:sz w:val="24"/>
          <w:szCs w:val="24"/>
        </w:rPr>
        <w:t xml:space="preserve">Where there is a safeguarding concern, we ensure the child’s </w:t>
      </w:r>
      <w:r w:rsidR="71C96D0F" w:rsidRPr="342599EE">
        <w:rPr>
          <w:rFonts w:ascii="Avenir Next LT Pro" w:eastAsia="Avenir Next LT Pro" w:hAnsi="Avenir Next LT Pro" w:cs="Avenir Next LT Pro"/>
          <w:sz w:val="24"/>
          <w:szCs w:val="24"/>
        </w:rPr>
        <w:t>voice is heard and taken into account.</w:t>
      </w:r>
    </w:p>
    <w:p w14:paraId="12888B63" w14:textId="52849755" w:rsidR="1A4FDCC0" w:rsidRDefault="56D18B3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14:paraId="7871A816" w14:textId="5F4FF69A" w:rsidR="1A4FDCC0" w:rsidRDefault="0016034D" w:rsidP="342599EE">
      <w:pPr>
        <w:spacing w:after="0"/>
        <w:rPr>
          <w:rFonts w:ascii="Avenir Next LT Pro" w:eastAsia="Avenir Next LT Pro" w:hAnsi="Avenir Next LT Pro" w:cs="Avenir Next LT Pro"/>
          <w:sz w:val="24"/>
          <w:szCs w:val="24"/>
        </w:rPr>
      </w:pPr>
      <w:r w:rsidRPr="0016034D">
        <w:rPr>
          <w:rFonts w:ascii="Avenir Next LT Pro" w:eastAsia="Avenir Next LT Pro" w:hAnsi="Avenir Next LT Pro" w:cs="Avenir Next LT Pro"/>
          <w:sz w:val="24"/>
          <w:szCs w:val="24"/>
        </w:rPr>
        <w:t xml:space="preserve">The Federation of </w:t>
      </w:r>
      <w:proofErr w:type="spellStart"/>
      <w:r w:rsidRPr="0016034D">
        <w:rPr>
          <w:rFonts w:ascii="Avenir Next LT Pro" w:eastAsia="Avenir Next LT Pro" w:hAnsi="Avenir Next LT Pro" w:cs="Avenir Next LT Pro"/>
          <w:sz w:val="24"/>
          <w:szCs w:val="24"/>
        </w:rPr>
        <w:t>Broomhaugh</w:t>
      </w:r>
      <w:proofErr w:type="spellEnd"/>
      <w:r w:rsidRPr="0016034D">
        <w:rPr>
          <w:rFonts w:ascii="Avenir Next LT Pro" w:eastAsia="Avenir Next LT Pro" w:hAnsi="Avenir Next LT Pro" w:cs="Avenir Next LT Pro"/>
          <w:sz w:val="24"/>
          <w:szCs w:val="24"/>
        </w:rPr>
        <w:t xml:space="preserve"> and Corbridge First Schools</w:t>
      </w:r>
      <w:r w:rsidR="56D18B34" w:rsidRPr="0016034D">
        <w:rPr>
          <w:rFonts w:ascii="Avenir Next LT Pro" w:eastAsia="Avenir Next LT Pro" w:hAnsi="Avenir Next LT Pro" w:cs="Avenir Next LT Pro"/>
          <w:sz w:val="24"/>
          <w:szCs w:val="24"/>
        </w:rPr>
        <w:t xml:space="preserve"> </w:t>
      </w:r>
      <w:r w:rsidR="56D18B34" w:rsidRPr="342599EE">
        <w:rPr>
          <w:rFonts w:ascii="Avenir Next LT Pro" w:eastAsia="Avenir Next LT Pro" w:hAnsi="Avenir Next LT Pro" w:cs="Avenir Next LT Pro"/>
          <w:sz w:val="24"/>
          <w:szCs w:val="24"/>
        </w:rPr>
        <w:t xml:space="preserve">understands information sharing is vital in identifying and tackling all forms of abuse and neglect, and in promoting children’s welfare, including their educational outcomes and </w:t>
      </w:r>
      <w:r w:rsidR="32FCA6C8" w:rsidRPr="342599EE">
        <w:rPr>
          <w:rFonts w:ascii="Avenir Next LT Pro" w:eastAsia="Avenir Next LT Pro" w:hAnsi="Avenir Next LT Pro" w:cs="Avenir Next LT Pro"/>
          <w:sz w:val="24"/>
          <w:szCs w:val="24"/>
        </w:rPr>
        <w:t xml:space="preserve">our responsibility to share, hold and use information in an appropriate way. </w:t>
      </w:r>
    </w:p>
    <w:p w14:paraId="6F9A9102" w14:textId="4E9CD4FF" w:rsidR="00C02DD9" w:rsidRPr="001A0DDE" w:rsidRDefault="69377F42" w:rsidP="342599EE">
      <w:pPr>
        <w:keepNext/>
        <w:spacing w:before="240" w:after="6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1.</w:t>
      </w:r>
      <w:r w:rsidR="7A201FBE" w:rsidRPr="342599EE">
        <w:rPr>
          <w:rFonts w:ascii="Avenir Next LT Pro" w:eastAsia="Avenir Next LT Pro" w:hAnsi="Avenir Next LT Pro" w:cs="Avenir Next LT Pro"/>
          <w:b/>
          <w:bCs/>
          <w:sz w:val="24"/>
          <w:szCs w:val="24"/>
        </w:rPr>
        <w:t>2</w:t>
      </w:r>
      <w:r w:rsidRPr="342599EE">
        <w:rPr>
          <w:rFonts w:ascii="Avenir Next LT Pro" w:eastAsia="Avenir Next LT Pro" w:hAnsi="Avenir Next LT Pro" w:cs="Avenir Next LT Pro"/>
          <w:b/>
          <w:bCs/>
          <w:sz w:val="24"/>
          <w:szCs w:val="24"/>
        </w:rPr>
        <w:t xml:space="preserve"> </w:t>
      </w:r>
      <w:r w:rsidR="78D871FE" w:rsidRPr="342599EE">
        <w:rPr>
          <w:rFonts w:ascii="Avenir Next LT Pro" w:eastAsia="Avenir Next LT Pro" w:hAnsi="Avenir Next LT Pro" w:cs="Avenir Next LT Pro"/>
          <w:b/>
          <w:bCs/>
          <w:sz w:val="24"/>
          <w:szCs w:val="24"/>
        </w:rPr>
        <w:t>Our principles</w:t>
      </w:r>
    </w:p>
    <w:p w14:paraId="17B9EF5E" w14:textId="20ED30A3" w:rsidR="00C02DD9" w:rsidRDefault="592DCCFA" w:rsidP="00087D4C">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0016034D">
        <w:rPr>
          <w:rFonts w:ascii="Avenir Next LT Pro" w:eastAsia="Avenir Next LT Pro" w:hAnsi="Avenir Next LT Pro" w:cs="Avenir Next LT Pro"/>
          <w:sz w:val="24"/>
          <w:szCs w:val="24"/>
        </w:rPr>
        <w:t>schools’</w:t>
      </w:r>
      <w:r w:rsidRPr="342599EE">
        <w:rPr>
          <w:rFonts w:ascii="Avenir Next LT Pro" w:eastAsia="Avenir Next LT Pro" w:hAnsi="Avenir Next LT Pro" w:cs="Avenir Next LT Pro"/>
          <w:sz w:val="24"/>
          <w:szCs w:val="24"/>
        </w:rPr>
        <w:t xml:space="preserve"> responsibility to safeguard and promote the welfare of children is of paramount importance</w:t>
      </w:r>
    </w:p>
    <w:p w14:paraId="5320A384" w14:textId="77777777" w:rsidR="00C02DD9" w:rsidRDefault="78D871FE" w:rsidP="00087D4C">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 children</w:t>
      </w:r>
      <w:r w:rsidR="18710B8A" w:rsidRPr="342599EE">
        <w:rPr>
          <w:rFonts w:ascii="Avenir Next LT Pro" w:eastAsia="Avenir Next LT Pro" w:hAnsi="Avenir Next LT Pro" w:cs="Avenir Next LT Pro"/>
          <w:sz w:val="24"/>
          <w:szCs w:val="24"/>
        </w:rPr>
        <w:t>,</w:t>
      </w:r>
      <w:r w:rsidRPr="342599EE">
        <w:rPr>
          <w:rFonts w:ascii="Avenir Next LT Pro" w:eastAsia="Avenir Next LT Pro" w:hAnsi="Avenir Next LT Pro" w:cs="Avenir Next LT Pro"/>
          <w:sz w:val="24"/>
          <w:szCs w:val="24"/>
        </w:rPr>
        <w:t xml:space="preserve"> regardless of age, gender, ability, culture, race, language, religion or sexual identity, have equal rights to protection   </w:t>
      </w:r>
    </w:p>
    <w:p w14:paraId="377A1D61" w14:textId="77777777" w:rsidR="00C02DD9" w:rsidRDefault="78D871FE" w:rsidP="00087D4C">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have an equal responsibility to act on any suspicion or disclosure that may suggest a child is at risk of harm </w:t>
      </w:r>
    </w:p>
    <w:p w14:paraId="484D33D5" w14:textId="2A068503" w:rsidR="3F7518D6" w:rsidRDefault="0CB241D6" w:rsidP="00087D4C">
      <w:pPr>
        <w:numPr>
          <w:ilvl w:val="0"/>
          <w:numId w:val="48"/>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lastRenderedPageBreak/>
        <w:t xml:space="preserve">The </w:t>
      </w:r>
      <w:r w:rsidR="0016034D">
        <w:rPr>
          <w:rFonts w:ascii="Avenir Next LT Pro" w:eastAsia="Avenir Next LT Pro" w:hAnsi="Avenir Next LT Pro" w:cs="Avenir Next LT Pro"/>
          <w:sz w:val="24"/>
          <w:szCs w:val="24"/>
        </w:rPr>
        <w:t>federation</w:t>
      </w:r>
      <w:r w:rsidRPr="342599EE">
        <w:rPr>
          <w:rFonts w:ascii="Avenir Next LT Pro" w:eastAsia="Avenir Next LT Pro" w:hAnsi="Avenir Next LT Pro" w:cs="Avenir Next LT Pro"/>
          <w:sz w:val="24"/>
          <w:szCs w:val="24"/>
        </w:rPr>
        <w:t xml:space="preserve"> assesses the risks and issues in the wider community when considering the wellbeing of its pupils. In Northumberland, this is </w:t>
      </w:r>
      <w:proofErr w:type="spellStart"/>
      <w:proofErr w:type="gramStart"/>
      <w:r w:rsidRPr="342599EE">
        <w:rPr>
          <w:rFonts w:ascii="Avenir Next LT Pro" w:eastAsia="Avenir Next LT Pro" w:hAnsi="Avenir Next LT Pro" w:cs="Avenir Next LT Pro"/>
          <w:sz w:val="24"/>
          <w:szCs w:val="24"/>
        </w:rPr>
        <w:t>know</w:t>
      </w:r>
      <w:proofErr w:type="spellEnd"/>
      <w:proofErr w:type="gramEnd"/>
      <w:r w:rsidRPr="342599EE">
        <w:rPr>
          <w:rFonts w:ascii="Avenir Next LT Pro" w:eastAsia="Avenir Next LT Pro" w:hAnsi="Avenir Next LT Pro" w:cs="Avenir Next LT Pro"/>
          <w:sz w:val="24"/>
          <w:szCs w:val="24"/>
        </w:rPr>
        <w:t xml:space="preserve"> as Risks Outside the Home</w:t>
      </w:r>
    </w:p>
    <w:p w14:paraId="57E74A8A" w14:textId="3514220C" w:rsidR="00C02DD9" w:rsidRDefault="78D871FE" w:rsidP="00087D4C">
      <w:pPr>
        <w:numPr>
          <w:ilvl w:val="0"/>
          <w:numId w:val="48"/>
        </w:num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Pupils and staff involved in child protection issues will receive appropriate support</w:t>
      </w:r>
    </w:p>
    <w:p w14:paraId="1C58C858" w14:textId="377530B3" w:rsidR="00C02DD9" w:rsidRDefault="00C02DD9" w:rsidP="342599EE">
      <w:p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p>
    <w:p w14:paraId="2A690E66" w14:textId="1C180C41" w:rsidR="00C02DD9" w:rsidRDefault="7F67835B" w:rsidP="342599EE">
      <w:pPr>
        <w:pBdr>
          <w:top w:val="nil"/>
          <w:left w:val="nil"/>
          <w:bottom w:val="nil"/>
          <w:right w:val="nil"/>
          <w:between w:val="nil"/>
        </w:pBd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2 Legislation and statutory guidance</w:t>
      </w:r>
    </w:p>
    <w:p w14:paraId="42D182D7" w14:textId="0FE028EB" w:rsidR="00C02DD9" w:rsidRDefault="00C02DD9" w:rsidP="342599EE">
      <w:pPr>
        <w:pBdr>
          <w:top w:val="nil"/>
          <w:left w:val="nil"/>
          <w:bottom w:val="nil"/>
          <w:right w:val="nil"/>
          <w:between w:val="nil"/>
        </w:pBdr>
        <w:spacing w:after="0" w:line="240" w:lineRule="auto"/>
        <w:rPr>
          <w:rFonts w:ascii="Avenir Next LT Pro" w:eastAsia="Avenir Next LT Pro" w:hAnsi="Avenir Next LT Pro" w:cs="Avenir Next LT Pro"/>
          <w:sz w:val="24"/>
          <w:szCs w:val="24"/>
          <w:lang w:val="en-US"/>
        </w:rPr>
      </w:pPr>
    </w:p>
    <w:p w14:paraId="2B3622F8" w14:textId="57145AF1" w:rsidR="00C02DD9" w:rsidRDefault="5F1518D9" w:rsidP="342599EE">
      <w:pPr>
        <w:pBdr>
          <w:top w:val="nil"/>
          <w:left w:val="nil"/>
          <w:bottom w:val="nil"/>
          <w:right w:val="nil"/>
          <w:between w:val="nil"/>
        </w:pBd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is based on the Department for Education’s (DfE’s) statutory guidance </w:t>
      </w:r>
      <w:hyperlink r:id="rId14">
        <w:r w:rsidRPr="342599EE">
          <w:rPr>
            <w:rStyle w:val="Hyperlink"/>
            <w:rFonts w:ascii="Avenir Next LT Pro" w:eastAsia="Avenir Next LT Pro" w:hAnsi="Avenir Next LT Pro" w:cs="Avenir Next LT Pro"/>
            <w:color w:val="auto"/>
            <w:lang w:val="en-US"/>
          </w:rPr>
          <w:t>Keeping Children Safe in Education (202</w:t>
        </w:r>
        <w:r w:rsidR="3D081007" w:rsidRPr="342599EE">
          <w:rPr>
            <w:rStyle w:val="Hyperlink"/>
            <w:rFonts w:ascii="Avenir Next LT Pro" w:eastAsia="Avenir Next LT Pro" w:hAnsi="Avenir Next LT Pro" w:cs="Avenir Next LT Pro"/>
            <w:color w:val="auto"/>
            <w:lang w:val="en-US"/>
          </w:rPr>
          <w:t>6</w:t>
        </w:r>
        <w:r w:rsidRPr="342599EE">
          <w:rPr>
            <w:rStyle w:val="Hyperlink"/>
            <w:rFonts w:ascii="Avenir Next LT Pro" w:eastAsia="Avenir Next LT Pro" w:hAnsi="Avenir Next LT Pro" w:cs="Avenir Next LT Pro"/>
            <w:color w:val="auto"/>
            <w:lang w:val="en-US"/>
          </w:rPr>
          <w:t>)</w:t>
        </w:r>
      </w:hyperlink>
      <w:r w:rsidR="6B28BEB9" w:rsidRPr="342599EE">
        <w:rPr>
          <w:rFonts w:ascii="Avenir Next LT Pro" w:eastAsia="Avenir Next LT Pro" w:hAnsi="Avenir Next LT Pro" w:cs="Avenir Next LT Pro"/>
          <w:sz w:val="24"/>
          <w:szCs w:val="24"/>
          <w:lang w:val="en-US"/>
        </w:rPr>
        <w:t xml:space="preserve"> </w:t>
      </w:r>
      <w:r w:rsidRPr="342599EE">
        <w:rPr>
          <w:rFonts w:ascii="Avenir Next LT Pro" w:eastAsia="Avenir Next LT Pro" w:hAnsi="Avenir Next LT Pro" w:cs="Avenir Next LT Pro"/>
          <w:sz w:val="24"/>
          <w:szCs w:val="24"/>
          <w:lang w:val="en-US"/>
        </w:rPr>
        <w:t xml:space="preserve">and </w:t>
      </w:r>
      <w:hyperlink r:id="rId15">
        <w:r w:rsidRPr="342599EE">
          <w:rPr>
            <w:rStyle w:val="Hyperlink"/>
            <w:rFonts w:ascii="Avenir Next LT Pro" w:eastAsia="Avenir Next LT Pro" w:hAnsi="Avenir Next LT Pro" w:cs="Avenir Next LT Pro"/>
            <w:color w:val="auto"/>
            <w:sz w:val="24"/>
            <w:szCs w:val="24"/>
            <w:lang w:val="en-US"/>
          </w:rPr>
          <w:t>Working Together to Safeguard Children (202</w:t>
        </w:r>
        <w:r w:rsidR="52E97847" w:rsidRPr="342599EE">
          <w:rPr>
            <w:rStyle w:val="Hyperlink"/>
            <w:rFonts w:ascii="Avenir Next LT Pro" w:eastAsia="Avenir Next LT Pro" w:hAnsi="Avenir Next LT Pro" w:cs="Avenir Next LT Pro"/>
            <w:color w:val="auto"/>
            <w:sz w:val="24"/>
            <w:szCs w:val="24"/>
            <w:lang w:val="en-US"/>
          </w:rPr>
          <w:t>6</w:t>
        </w:r>
        <w:r w:rsidRPr="342599EE">
          <w:rPr>
            <w:rStyle w:val="Hyperlink"/>
            <w:rFonts w:ascii="Avenir Next LT Pro" w:eastAsia="Avenir Next LT Pro" w:hAnsi="Avenir Next LT Pro" w:cs="Avenir Next LT Pro"/>
            <w:color w:val="auto"/>
            <w:sz w:val="24"/>
            <w:szCs w:val="24"/>
            <w:lang w:val="en-US"/>
          </w:rPr>
          <w:t>)</w:t>
        </w:r>
      </w:hyperlink>
      <w:r w:rsidRPr="342599EE">
        <w:rPr>
          <w:rFonts w:ascii="Avenir Next LT Pro" w:eastAsia="Avenir Next LT Pro" w:hAnsi="Avenir Next LT Pro" w:cs="Avenir Next LT Pro"/>
          <w:sz w:val="24"/>
          <w:szCs w:val="24"/>
          <w:lang w:val="en-US"/>
        </w:rPr>
        <w:t xml:space="preserve">, and the </w:t>
      </w:r>
      <w:hyperlink r:id="rId16">
        <w:r w:rsidRPr="342599EE">
          <w:rPr>
            <w:rStyle w:val="Hyperlink"/>
            <w:rFonts w:ascii="Avenir Next LT Pro" w:eastAsia="Avenir Next LT Pro" w:hAnsi="Avenir Next LT Pro" w:cs="Avenir Next LT Pro"/>
            <w:color w:val="auto"/>
            <w:sz w:val="24"/>
            <w:szCs w:val="24"/>
            <w:lang w:val="en-US"/>
          </w:rPr>
          <w:t xml:space="preserve">Maintained </w:t>
        </w:r>
        <w:r w:rsidR="75BA4644" w:rsidRPr="342599EE">
          <w:rPr>
            <w:rStyle w:val="Hyperlink"/>
            <w:rFonts w:ascii="Avenir Next LT Pro" w:eastAsia="Avenir Next LT Pro" w:hAnsi="Avenir Next LT Pro" w:cs="Avenir Next LT Pro"/>
            <w:color w:val="auto"/>
            <w:sz w:val="24"/>
            <w:szCs w:val="24"/>
            <w:lang w:val="en-US"/>
          </w:rPr>
          <w:t>setting</w:t>
        </w:r>
        <w:r w:rsidRPr="342599EE">
          <w:rPr>
            <w:rStyle w:val="Hyperlink"/>
            <w:rFonts w:ascii="Avenir Next LT Pro" w:eastAsia="Avenir Next LT Pro" w:hAnsi="Avenir Next LT Pro" w:cs="Avenir Next LT Pro"/>
            <w:color w:val="auto"/>
            <w:sz w:val="24"/>
            <w:szCs w:val="24"/>
            <w:lang w:val="en-US"/>
          </w:rPr>
          <w:t>s governance guide</w:t>
        </w:r>
      </w:hyperlink>
      <w:r w:rsidRPr="342599EE">
        <w:rPr>
          <w:rFonts w:ascii="Avenir Next LT Pro" w:eastAsia="Avenir Next LT Pro" w:hAnsi="Avenir Next LT Pro" w:cs="Avenir Next LT Pro"/>
          <w:sz w:val="24"/>
          <w:szCs w:val="24"/>
          <w:lang w:val="en-US"/>
        </w:rPr>
        <w:t>. We comply with this guidance and the arrangements agreed and published by our 3 local safeguarding partners</w:t>
      </w:r>
      <w:r w:rsidR="30BF282D" w:rsidRPr="342599EE">
        <w:rPr>
          <w:rFonts w:ascii="Avenir Next LT Pro" w:eastAsia="Avenir Next LT Pro" w:hAnsi="Avenir Next LT Pro" w:cs="Avenir Next LT Pro"/>
          <w:sz w:val="24"/>
          <w:szCs w:val="24"/>
          <w:lang w:val="en-US"/>
        </w:rPr>
        <w:t xml:space="preserve"> as identified in </w:t>
      </w:r>
      <w:proofErr w:type="spellStart"/>
      <w:r w:rsidR="30BF282D" w:rsidRPr="342599EE">
        <w:rPr>
          <w:rFonts w:ascii="Avenir Next LT Pro" w:eastAsia="Avenir Next LT Pro" w:hAnsi="Avenir Next LT Pro" w:cs="Avenir Next LT Pro"/>
          <w:sz w:val="24"/>
          <w:szCs w:val="24"/>
          <w:lang w:val="en-US"/>
        </w:rPr>
        <w:t>KCSiE</w:t>
      </w:r>
      <w:proofErr w:type="spellEnd"/>
      <w:r w:rsidR="451B3BB3" w:rsidRPr="342599EE">
        <w:rPr>
          <w:rFonts w:ascii="Avenir Next LT Pro" w:eastAsia="Avenir Next LT Pro" w:hAnsi="Avenir Next LT Pro" w:cs="Avenir Next LT Pro"/>
          <w:sz w:val="24"/>
          <w:szCs w:val="24"/>
          <w:lang w:val="en-US"/>
        </w:rPr>
        <w:t xml:space="preserve">; the local authority, integrated care boards within the LA and the chief of police for an area in the LA. </w:t>
      </w:r>
    </w:p>
    <w:p w14:paraId="6EE3A9E7" w14:textId="027D06F2" w:rsidR="00C02DD9" w:rsidRDefault="5F1518D9"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This policy is also based on the following legislation:</w:t>
      </w:r>
    </w:p>
    <w:p w14:paraId="54B78A28" w14:textId="43B88C34" w:rsidR="00C02DD9" w:rsidRDefault="5F1518D9"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Section 175 of the </w:t>
      </w:r>
      <w:hyperlink r:id="rId17">
        <w:r w:rsidRPr="342599EE">
          <w:rPr>
            <w:rStyle w:val="Hyperlink"/>
            <w:rFonts w:ascii="Avenir Next LT Pro" w:eastAsia="Avenir Next LT Pro" w:hAnsi="Avenir Next LT Pro" w:cs="Avenir Next LT Pro"/>
            <w:color w:val="auto"/>
            <w:sz w:val="24"/>
            <w:szCs w:val="24"/>
            <w:lang w:val="en-US"/>
          </w:rPr>
          <w:t>Education Act 2002</w:t>
        </w:r>
      </w:hyperlink>
      <w:r w:rsidRPr="342599EE">
        <w:rPr>
          <w:rFonts w:ascii="Avenir Next LT Pro" w:eastAsia="Avenir Next LT Pro" w:hAnsi="Avenir Next LT Pro" w:cs="Avenir Next LT Pro"/>
          <w:sz w:val="24"/>
          <w:szCs w:val="24"/>
          <w:lang w:val="en-US"/>
        </w:rPr>
        <w:t xml:space="preserve">, which places a duty on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s and local authorities to safeguard and promote the welfare of pupils</w:t>
      </w:r>
    </w:p>
    <w:p w14:paraId="65149CCD" w14:textId="274CBB58" w:rsidR="00C02DD9" w:rsidRDefault="00087D4C"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hyperlink r:id="rId18">
        <w:r w:rsidR="5F1518D9" w:rsidRPr="342599EE">
          <w:rPr>
            <w:rStyle w:val="Hyperlink"/>
            <w:rFonts w:ascii="Avenir Next LT Pro" w:eastAsia="Avenir Next LT Pro" w:hAnsi="Avenir Next LT Pro" w:cs="Avenir Next LT Pro"/>
            <w:color w:val="auto"/>
            <w:sz w:val="24"/>
            <w:szCs w:val="24"/>
            <w:lang w:val="en-US"/>
          </w:rPr>
          <w:t xml:space="preserve">The </w:t>
        </w:r>
        <w:r w:rsidR="75BA4644" w:rsidRPr="342599EE">
          <w:rPr>
            <w:rStyle w:val="Hyperlink"/>
            <w:rFonts w:ascii="Avenir Next LT Pro" w:eastAsia="Avenir Next LT Pro" w:hAnsi="Avenir Next LT Pro" w:cs="Avenir Next LT Pro"/>
            <w:color w:val="auto"/>
            <w:sz w:val="24"/>
            <w:szCs w:val="24"/>
            <w:lang w:val="en-US"/>
          </w:rPr>
          <w:t>S</w:t>
        </w:r>
        <w:r w:rsidR="6DCE1F35" w:rsidRPr="342599EE">
          <w:rPr>
            <w:rStyle w:val="Hyperlink"/>
            <w:rFonts w:ascii="Avenir Next LT Pro" w:eastAsia="Avenir Next LT Pro" w:hAnsi="Avenir Next LT Pro" w:cs="Avenir Next LT Pro"/>
            <w:color w:val="auto"/>
            <w:sz w:val="24"/>
            <w:szCs w:val="24"/>
            <w:lang w:val="en-US"/>
          </w:rPr>
          <w:t>chool</w:t>
        </w:r>
        <w:r w:rsidR="5F1518D9" w:rsidRPr="342599EE">
          <w:rPr>
            <w:rStyle w:val="Hyperlink"/>
            <w:rFonts w:ascii="Avenir Next LT Pro" w:eastAsia="Avenir Next LT Pro" w:hAnsi="Avenir Next LT Pro" w:cs="Avenir Next LT Pro"/>
            <w:color w:val="auto"/>
            <w:sz w:val="24"/>
            <w:szCs w:val="24"/>
            <w:lang w:val="en-US"/>
          </w:rPr>
          <w:t xml:space="preserve"> Staffing (England) Regulations 2009</w:t>
        </w:r>
      </w:hyperlink>
      <w:r w:rsidR="5F1518D9" w:rsidRPr="342599EE">
        <w:rPr>
          <w:rFonts w:ascii="Avenir Next LT Pro" w:eastAsia="Avenir Next LT Pro" w:hAnsi="Avenir Next LT Pro" w:cs="Avenir Next LT Pro"/>
          <w:sz w:val="24"/>
          <w:szCs w:val="24"/>
          <w:lang w:val="en-US"/>
        </w:rPr>
        <w:t xml:space="preserve">, which set out what must be recorded on the single central record and the requirement for at least 1 person conducting an interview to have completed safer recruitment training </w:t>
      </w:r>
    </w:p>
    <w:p w14:paraId="71DEF248" w14:textId="5BDA201C" w:rsidR="46553B19" w:rsidRDefault="00087D4C"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hyperlink r:id="rId19">
        <w:r w:rsidR="46553B19" w:rsidRPr="342599EE">
          <w:rPr>
            <w:rStyle w:val="Hyperlink"/>
            <w:rFonts w:ascii="Avenir Next LT Pro" w:eastAsia="Avenir Next LT Pro" w:hAnsi="Avenir Next LT Pro" w:cs="Avenir Next LT Pro"/>
            <w:color w:val="auto"/>
            <w:lang w:val="en-US"/>
          </w:rPr>
          <w:t>The Crime and Policing Act 2026</w:t>
        </w:r>
      </w:hyperlink>
      <w:r w:rsidR="47D2D7BC" w:rsidRPr="342599EE">
        <w:rPr>
          <w:rFonts w:ascii="Avenir Next LT Pro" w:eastAsia="Avenir Next LT Pro" w:hAnsi="Avenir Next LT Pro" w:cs="Avenir Next LT Pro"/>
          <w:sz w:val="24"/>
          <w:szCs w:val="24"/>
          <w:lang w:val="en-US"/>
        </w:rPr>
        <w:t xml:space="preserve"> – Removal of the Supervision Exemption: Effective from 1</w:t>
      </w:r>
      <w:r w:rsidR="47D2D7BC" w:rsidRPr="342599EE">
        <w:rPr>
          <w:rFonts w:ascii="Avenir Next LT Pro" w:eastAsia="Avenir Next LT Pro" w:hAnsi="Avenir Next LT Pro" w:cs="Avenir Next LT Pro"/>
          <w:sz w:val="24"/>
          <w:szCs w:val="24"/>
          <w:vertAlign w:val="superscript"/>
          <w:lang w:val="en-US"/>
        </w:rPr>
        <w:t>st</w:t>
      </w:r>
      <w:r w:rsidR="47D2D7BC" w:rsidRPr="342599EE">
        <w:rPr>
          <w:rFonts w:ascii="Avenir Next LT Pro" w:eastAsia="Avenir Next LT Pro" w:hAnsi="Avenir Next LT Pro" w:cs="Avenir Next LT Pro"/>
          <w:sz w:val="24"/>
          <w:szCs w:val="24"/>
          <w:lang w:val="en-US"/>
        </w:rPr>
        <w:t xml:space="preserve"> September 2026. Adults working in regulated activity including unpaid volun</w:t>
      </w:r>
      <w:r w:rsidR="6C0E5463" w:rsidRPr="342599EE">
        <w:rPr>
          <w:rFonts w:ascii="Avenir Next LT Pro" w:eastAsia="Avenir Next LT Pro" w:hAnsi="Avenir Next LT Pro" w:cs="Avenir Next LT Pro"/>
          <w:sz w:val="24"/>
          <w:szCs w:val="24"/>
          <w:lang w:val="en-US"/>
        </w:rPr>
        <w:t>teers, even if supervised by a teacher, need enhance DBS check.</w:t>
      </w:r>
      <w:r w:rsidR="487417E5" w:rsidRPr="342599EE">
        <w:rPr>
          <w:rFonts w:ascii="Avenir Next LT Pro" w:eastAsia="Avenir Next LT Pro" w:hAnsi="Avenir Next LT Pro" w:cs="Avenir Next LT Pro"/>
          <w:sz w:val="24"/>
          <w:szCs w:val="24"/>
          <w:lang w:val="en-US"/>
        </w:rPr>
        <w:t xml:space="preserve"> </w:t>
      </w:r>
    </w:p>
    <w:p w14:paraId="343AE496" w14:textId="12AD3824" w:rsidR="487417E5" w:rsidRDefault="00087D4C"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hyperlink r:id="rId20">
        <w:r w:rsidR="487417E5" w:rsidRPr="342599EE">
          <w:rPr>
            <w:rStyle w:val="Hyperlink"/>
            <w:rFonts w:ascii="Avenir Next LT Pro" w:eastAsia="Avenir Next LT Pro" w:hAnsi="Avenir Next LT Pro" w:cs="Avenir Next LT Pro"/>
            <w:color w:val="auto"/>
            <w:lang w:val="en-US"/>
          </w:rPr>
          <w:t>The Crime and Policing Act 2026</w:t>
        </w:r>
      </w:hyperlink>
      <w:r w:rsidR="487417E5" w:rsidRPr="342599EE">
        <w:rPr>
          <w:rFonts w:ascii="Avenir Next LT Pro" w:eastAsia="Avenir Next LT Pro" w:hAnsi="Avenir Next LT Pro" w:cs="Avenir Next LT Pro"/>
          <w:sz w:val="24"/>
          <w:szCs w:val="24"/>
          <w:lang w:val="en-US"/>
        </w:rPr>
        <w:t xml:space="preserve"> Duty to report child sexual abuse</w:t>
      </w:r>
    </w:p>
    <w:p w14:paraId="46DF7D3A" w14:textId="229C614B" w:rsidR="00C02DD9" w:rsidRDefault="5F1518D9"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w:t>
      </w:r>
      <w:hyperlink r:id="rId21">
        <w:r w:rsidRPr="342599EE">
          <w:rPr>
            <w:rStyle w:val="Hyperlink"/>
            <w:rFonts w:ascii="Avenir Next LT Pro" w:eastAsia="Avenir Next LT Pro" w:hAnsi="Avenir Next LT Pro" w:cs="Avenir Next LT Pro"/>
            <w:color w:val="auto"/>
            <w:sz w:val="24"/>
            <w:szCs w:val="24"/>
            <w:lang w:val="en-US"/>
          </w:rPr>
          <w:t>Children Act 1989</w:t>
        </w:r>
        <w:r w:rsidR="3F545277" w:rsidRPr="342599EE">
          <w:rPr>
            <w:rStyle w:val="Hyperlink"/>
            <w:rFonts w:ascii="Avenir Next LT Pro" w:eastAsia="Avenir Next LT Pro" w:hAnsi="Avenir Next LT Pro" w:cs="Avenir Next LT Pro"/>
            <w:color w:val="auto"/>
            <w:sz w:val="24"/>
            <w:szCs w:val="24"/>
            <w:lang w:val="en-US"/>
          </w:rPr>
          <w:t>,</w:t>
        </w:r>
      </w:hyperlink>
      <w:r w:rsidR="3F545277" w:rsidRPr="342599EE">
        <w:rPr>
          <w:rFonts w:ascii="Avenir Next LT Pro" w:eastAsia="Avenir Next LT Pro" w:hAnsi="Avenir Next LT Pro" w:cs="Avenir Next LT Pro"/>
          <w:sz w:val="24"/>
          <w:szCs w:val="24"/>
          <w:lang w:val="en-US"/>
        </w:rPr>
        <w:t xml:space="preserve"> </w:t>
      </w:r>
      <w:hyperlink r:id="rId22">
        <w:r w:rsidR="042BB062" w:rsidRPr="342599EE">
          <w:rPr>
            <w:rStyle w:val="Hyperlink"/>
            <w:rFonts w:ascii="Avenir Next LT Pro" w:eastAsia="Avenir Next LT Pro" w:hAnsi="Avenir Next LT Pro" w:cs="Avenir Next LT Pro"/>
            <w:color w:val="auto"/>
            <w:lang w:val="en-US"/>
          </w:rPr>
          <w:t>The Children’s Wellbeing and Schools Act 2026</w:t>
        </w:r>
      </w:hyperlink>
      <w:r w:rsidRPr="342599EE">
        <w:rPr>
          <w:rFonts w:ascii="Avenir Next LT Pro" w:eastAsia="Avenir Next LT Pro" w:hAnsi="Avenir Next LT Pro" w:cs="Avenir Next LT Pro"/>
          <w:sz w:val="24"/>
          <w:szCs w:val="24"/>
          <w:lang w:val="en-US"/>
        </w:rPr>
        <w:t xml:space="preserve"> which provides a framework for the care and protection of children</w:t>
      </w:r>
    </w:p>
    <w:p w14:paraId="482316BB" w14:textId="23A43F23" w:rsidR="00C02DD9" w:rsidRDefault="5F1518D9"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Section 5B(11) of the Female Genital Mutilation Act 2003, as inserted by section 74 of the </w:t>
      </w:r>
      <w:hyperlink r:id="rId23">
        <w:r w:rsidRPr="342599EE">
          <w:rPr>
            <w:rStyle w:val="Hyperlink"/>
            <w:rFonts w:ascii="Avenir Next LT Pro" w:eastAsia="Avenir Next LT Pro" w:hAnsi="Avenir Next LT Pro" w:cs="Avenir Next LT Pro"/>
            <w:color w:val="auto"/>
            <w:sz w:val="24"/>
            <w:szCs w:val="24"/>
            <w:lang w:val="en-US"/>
          </w:rPr>
          <w:t>Serious Crime Act 2015</w:t>
        </w:r>
      </w:hyperlink>
      <w:r w:rsidRPr="342599EE">
        <w:rPr>
          <w:rFonts w:ascii="Avenir Next LT Pro" w:eastAsia="Avenir Next LT Pro" w:hAnsi="Avenir Next LT Pro" w:cs="Avenir Next LT Pro"/>
          <w:sz w:val="24"/>
          <w:szCs w:val="24"/>
          <w:lang w:val="en-US"/>
        </w:rPr>
        <w:t>, which places a statutory duty on teachers to report to the police where they discover that female genital mutilation (FGM) appears to have been carried out on a girl under 18</w:t>
      </w:r>
    </w:p>
    <w:p w14:paraId="6E3A0192" w14:textId="09F8EC2A" w:rsidR="00C02DD9" w:rsidRDefault="00087D4C"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hyperlink r:id="rId24">
        <w:r w:rsidR="5F1518D9" w:rsidRPr="342599EE">
          <w:rPr>
            <w:rStyle w:val="Hyperlink"/>
            <w:rFonts w:ascii="Avenir Next LT Pro" w:eastAsia="Avenir Next LT Pro" w:hAnsi="Avenir Next LT Pro" w:cs="Avenir Next LT Pro"/>
            <w:color w:val="auto"/>
            <w:sz w:val="24"/>
            <w:szCs w:val="24"/>
            <w:lang w:val="en-US"/>
          </w:rPr>
          <w:t>Statutory guidance on FGM</w:t>
        </w:r>
      </w:hyperlink>
      <w:r w:rsidR="5F1518D9" w:rsidRPr="342599EE">
        <w:rPr>
          <w:rFonts w:ascii="Avenir Next LT Pro" w:eastAsia="Avenir Next LT Pro" w:hAnsi="Avenir Next LT Pro" w:cs="Avenir Next LT Pro"/>
          <w:sz w:val="24"/>
          <w:szCs w:val="24"/>
          <w:lang w:val="en-US"/>
        </w:rPr>
        <w:t xml:space="preserve">, which sets out responsibilities with regards to safeguarding and supporting girls affected by FGM </w:t>
      </w:r>
    </w:p>
    <w:p w14:paraId="356DBA28" w14:textId="5F89D72D" w:rsidR="00C02DD9" w:rsidRDefault="5F1518D9"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w:t>
      </w:r>
      <w:hyperlink r:id="rId25">
        <w:r w:rsidRPr="342599EE">
          <w:rPr>
            <w:rStyle w:val="Hyperlink"/>
            <w:rFonts w:ascii="Avenir Next LT Pro" w:eastAsia="Avenir Next LT Pro" w:hAnsi="Avenir Next LT Pro" w:cs="Avenir Next LT Pro"/>
            <w:color w:val="auto"/>
            <w:sz w:val="24"/>
            <w:szCs w:val="24"/>
            <w:lang w:val="en-US"/>
          </w:rPr>
          <w:t>Rehabilitation of Offenders Act 1974</w:t>
        </w:r>
      </w:hyperlink>
      <w:r w:rsidRPr="342599EE">
        <w:rPr>
          <w:rFonts w:ascii="Avenir Next LT Pro" w:eastAsia="Avenir Next LT Pro" w:hAnsi="Avenir Next LT Pro" w:cs="Avenir Next LT Pro"/>
          <w:sz w:val="24"/>
          <w:szCs w:val="24"/>
          <w:lang w:val="en-US"/>
        </w:rPr>
        <w:t>, which outlines when people with criminal convictions can work with children</w:t>
      </w:r>
    </w:p>
    <w:p w14:paraId="049AC71B" w14:textId="4F93687C" w:rsidR="00C02DD9" w:rsidRDefault="116075F0"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 xml:space="preserve">Schedule 4 of the </w:t>
      </w:r>
      <w:hyperlink r:id="rId26">
        <w:r w:rsidRPr="2CC6B5D0">
          <w:rPr>
            <w:rStyle w:val="Hyperlink"/>
            <w:rFonts w:ascii="Avenir Next LT Pro" w:eastAsia="Avenir Next LT Pro" w:hAnsi="Avenir Next LT Pro" w:cs="Avenir Next LT Pro"/>
            <w:color w:val="auto"/>
            <w:sz w:val="24"/>
            <w:szCs w:val="24"/>
            <w:lang w:val="en-US"/>
          </w:rPr>
          <w:t>Safeguarding Vulnerable Groups Act 2006</w:t>
        </w:r>
      </w:hyperlink>
      <w:r w:rsidRPr="2CC6B5D0">
        <w:rPr>
          <w:rFonts w:ascii="Avenir Next LT Pro" w:eastAsia="Avenir Next LT Pro" w:hAnsi="Avenir Next LT Pro" w:cs="Avenir Next LT Pro"/>
          <w:sz w:val="24"/>
          <w:szCs w:val="24"/>
          <w:lang w:val="en-US"/>
        </w:rPr>
        <w:t>, which defines what ‘regulated activity’ is in relation to children</w:t>
      </w:r>
    </w:p>
    <w:p w14:paraId="7BBA9782" w14:textId="79F61C2B" w:rsidR="1220A0E6" w:rsidRDefault="1220A0E6"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 xml:space="preserve">Statutory guidance on the Prevent duty, issued under the Counter-Terrorism and Security Act 2015 which places a statutory obligation on settings to protect susceptible individuals from the risk of </w:t>
      </w:r>
      <w:proofErr w:type="spellStart"/>
      <w:r w:rsidRPr="2CC6B5D0">
        <w:rPr>
          <w:rFonts w:ascii="Avenir Next LT Pro" w:eastAsia="Avenir Next LT Pro" w:hAnsi="Avenir Next LT Pro" w:cs="Avenir Next LT Pro"/>
          <w:sz w:val="24"/>
          <w:szCs w:val="24"/>
          <w:lang w:val="en-US"/>
        </w:rPr>
        <w:t>radicalisation</w:t>
      </w:r>
      <w:proofErr w:type="spellEnd"/>
      <w:r w:rsidRPr="2CC6B5D0">
        <w:rPr>
          <w:rFonts w:ascii="Avenir Next LT Pro" w:eastAsia="Avenir Next LT Pro" w:hAnsi="Avenir Next LT Pro" w:cs="Avenir Next LT Pro"/>
          <w:sz w:val="24"/>
          <w:szCs w:val="24"/>
          <w:lang w:val="en-US"/>
        </w:rPr>
        <w:t xml:space="preserve"> and from being drawn into terrorism</w:t>
      </w:r>
    </w:p>
    <w:p w14:paraId="1F79BCF5" w14:textId="4FCBAE9C" w:rsidR="00C02DD9" w:rsidRDefault="116075F0"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Counter-Terrorism and Security Act 2015</w:t>
      </w:r>
      <w:r w:rsidR="3E76C0C8" w:rsidRPr="2CC6B5D0">
        <w:rPr>
          <w:rFonts w:ascii="Avenir Next LT Pro" w:eastAsia="Avenir Next LT Pro" w:hAnsi="Avenir Next LT Pro" w:cs="Avenir Next LT Pro"/>
          <w:sz w:val="24"/>
          <w:szCs w:val="24"/>
          <w:lang w:val="en-US"/>
        </w:rPr>
        <w:t xml:space="preserve"> (updated March 2024)</w:t>
      </w:r>
      <w:r w:rsidRPr="2CC6B5D0">
        <w:rPr>
          <w:rFonts w:ascii="Avenir Next LT Pro" w:eastAsia="Avenir Next LT Pro" w:hAnsi="Avenir Next LT Pro" w:cs="Avenir Next LT Pro"/>
          <w:sz w:val="24"/>
          <w:szCs w:val="24"/>
          <w:lang w:val="en-US"/>
        </w:rPr>
        <w:t xml:space="preserve"> with respect to protecting people from the risk of </w:t>
      </w:r>
      <w:proofErr w:type="spellStart"/>
      <w:r w:rsidRPr="2CC6B5D0">
        <w:rPr>
          <w:rFonts w:ascii="Avenir Next LT Pro" w:eastAsia="Avenir Next LT Pro" w:hAnsi="Avenir Next LT Pro" w:cs="Avenir Next LT Pro"/>
          <w:sz w:val="24"/>
          <w:szCs w:val="24"/>
          <w:lang w:val="en-US"/>
        </w:rPr>
        <w:t>radicalisation</w:t>
      </w:r>
      <w:proofErr w:type="spellEnd"/>
      <w:r w:rsidRPr="2CC6B5D0">
        <w:rPr>
          <w:rFonts w:ascii="Avenir Next LT Pro" w:eastAsia="Avenir Next LT Pro" w:hAnsi="Avenir Next LT Pro" w:cs="Avenir Next LT Pro"/>
          <w:sz w:val="24"/>
          <w:szCs w:val="24"/>
          <w:lang w:val="en-US"/>
        </w:rPr>
        <w:t xml:space="preserve"> and extremism</w:t>
      </w:r>
    </w:p>
    <w:p w14:paraId="55CD8D3E" w14:textId="2CE0C4F0" w:rsidR="00C02DD9" w:rsidRDefault="5F1518D9"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w:t>
      </w:r>
      <w:hyperlink r:id="rId27">
        <w:r w:rsidRPr="342599EE">
          <w:rPr>
            <w:rStyle w:val="Hyperlink"/>
            <w:rFonts w:ascii="Avenir Next LT Pro" w:eastAsia="Avenir Next LT Pro" w:hAnsi="Avenir Next LT Pro" w:cs="Avenir Next LT Pro"/>
            <w:color w:val="auto"/>
            <w:sz w:val="24"/>
            <w:szCs w:val="24"/>
            <w:lang w:val="en-US"/>
          </w:rPr>
          <w:t>Human Rights Act 1998</w:t>
        </w:r>
      </w:hyperlink>
      <w:r w:rsidRPr="342599EE">
        <w:rPr>
          <w:rFonts w:ascii="Avenir Next LT Pro" w:eastAsia="Avenir Next LT Pro" w:hAnsi="Avenir Next LT Pro" w:cs="Avenir Next LT Pro"/>
          <w:sz w:val="24"/>
          <w:szCs w:val="24"/>
          <w:lang w:val="en-US"/>
        </w:rPr>
        <w:t xml:space="preserve">, which explains that being subjected to harassment, violence and/or abuse, including that of a sexual nature, may breach any or all of the rights which apply to individuals under the </w:t>
      </w:r>
      <w:hyperlink r:id="rId28">
        <w:r w:rsidRPr="342599EE">
          <w:rPr>
            <w:rStyle w:val="Hyperlink"/>
            <w:rFonts w:ascii="Avenir Next LT Pro" w:eastAsia="Avenir Next LT Pro" w:hAnsi="Avenir Next LT Pro" w:cs="Avenir Next LT Pro"/>
            <w:color w:val="auto"/>
            <w:sz w:val="24"/>
            <w:szCs w:val="24"/>
            <w:lang w:val="en-US"/>
          </w:rPr>
          <w:t>European Convention on Human Rights</w:t>
        </w:r>
      </w:hyperlink>
      <w:r w:rsidRPr="342599EE">
        <w:rPr>
          <w:rFonts w:ascii="Avenir Next LT Pro" w:eastAsia="Avenir Next LT Pro" w:hAnsi="Avenir Next LT Pro" w:cs="Avenir Next LT Pro"/>
          <w:sz w:val="24"/>
          <w:szCs w:val="24"/>
          <w:lang w:val="en-US"/>
        </w:rPr>
        <w:t xml:space="preserve"> (ECHR)  </w:t>
      </w:r>
    </w:p>
    <w:p w14:paraId="2394188C" w14:textId="290B087F" w:rsidR="00C02DD9" w:rsidRDefault="00087D4C"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hyperlink r:id="rId29">
        <w:r w:rsidR="5F1518D9" w:rsidRPr="342599EE">
          <w:rPr>
            <w:rStyle w:val="Hyperlink"/>
            <w:rFonts w:ascii="Avenir Next LT Pro" w:eastAsia="Avenir Next LT Pro" w:hAnsi="Avenir Next LT Pro" w:cs="Avenir Next LT Pro"/>
            <w:color w:val="auto"/>
            <w:sz w:val="24"/>
            <w:szCs w:val="24"/>
            <w:lang w:val="en-US"/>
          </w:rPr>
          <w:t>The Equality Act 2010</w:t>
        </w:r>
      </w:hyperlink>
      <w:r w:rsidR="5F1518D9" w:rsidRPr="342599EE">
        <w:rPr>
          <w:rFonts w:ascii="Avenir Next LT Pro" w:eastAsia="Avenir Next LT Pro" w:hAnsi="Avenir Next LT Pro" w:cs="Avenir Next LT Pro"/>
          <w:sz w:val="24"/>
          <w:szCs w:val="24"/>
          <w:lang w:val="en-US"/>
        </w:rPr>
        <w:t xml:space="preserve">,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w:t>
      </w:r>
      <w:r w:rsidR="75BA4644" w:rsidRPr="342599EE">
        <w:rPr>
          <w:rFonts w:ascii="Avenir Next LT Pro" w:eastAsia="Avenir Next LT Pro" w:hAnsi="Avenir Next LT Pro" w:cs="Avenir Next LT Pro"/>
          <w:sz w:val="24"/>
          <w:szCs w:val="24"/>
          <w:lang w:val="en-US"/>
        </w:rPr>
        <w:t>setting</w:t>
      </w:r>
      <w:r w:rsidR="5F1518D9" w:rsidRPr="342599EE">
        <w:rPr>
          <w:rFonts w:ascii="Avenir Next LT Pro" w:eastAsia="Avenir Next LT Pro" w:hAnsi="Avenir Next LT Pro" w:cs="Avenir Next LT Pro"/>
          <w:sz w:val="24"/>
          <w:szCs w:val="24"/>
          <w:lang w:val="en-US"/>
        </w:rPr>
        <w:t xml:space="preserve"> to take positive action to deal with particular disadvantages affecting a specific group of pupils (where we can show it’s proportionate). This includes a duty to make reasonable adjustments for disabled pupils. For example, it could include taking positive action to </w:t>
      </w:r>
      <w:r w:rsidR="5F1518D9" w:rsidRPr="342599EE">
        <w:rPr>
          <w:rFonts w:ascii="Avenir Next LT Pro" w:eastAsia="Avenir Next LT Pro" w:hAnsi="Avenir Next LT Pro" w:cs="Avenir Next LT Pro"/>
          <w:sz w:val="24"/>
          <w:szCs w:val="24"/>
          <w:lang w:val="en-US"/>
        </w:rPr>
        <w:lastRenderedPageBreak/>
        <w:t>support girls where there’s evidence that they’re being disproportionately subjected to sexual violence or harassment</w:t>
      </w:r>
    </w:p>
    <w:p w14:paraId="3EDD2BFF" w14:textId="5717093E" w:rsidR="00C02DD9" w:rsidRDefault="00087D4C"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hyperlink r:id="rId30">
        <w:r w:rsidR="116075F0" w:rsidRPr="2CC6B5D0">
          <w:rPr>
            <w:rStyle w:val="Hyperlink"/>
            <w:rFonts w:ascii="Avenir Next LT Pro" w:eastAsia="Avenir Next LT Pro" w:hAnsi="Avenir Next LT Pro" w:cs="Avenir Next LT Pro"/>
            <w:color w:val="auto"/>
            <w:sz w:val="24"/>
            <w:szCs w:val="24"/>
            <w:lang w:val="en-US"/>
          </w:rPr>
          <w:t>The Public Sector Equality Duty (PSED)</w:t>
        </w:r>
      </w:hyperlink>
      <w:r w:rsidR="116075F0" w:rsidRPr="2CC6B5D0">
        <w:rPr>
          <w:rFonts w:ascii="Avenir Next LT Pro" w:eastAsia="Avenir Next LT Pro" w:hAnsi="Avenir Next LT Pro" w:cs="Avenir Next LT Pro"/>
          <w:sz w:val="24"/>
          <w:szCs w:val="24"/>
          <w:lang w:val="en-US"/>
        </w:rPr>
        <w:t xml:space="preserve">, which explains that we must have due regard to eliminating unlawful discrimination, harassment and </w:t>
      </w:r>
      <w:proofErr w:type="spellStart"/>
      <w:r w:rsidR="116075F0" w:rsidRPr="2CC6B5D0">
        <w:rPr>
          <w:rFonts w:ascii="Avenir Next LT Pro" w:eastAsia="Avenir Next LT Pro" w:hAnsi="Avenir Next LT Pro" w:cs="Avenir Next LT Pro"/>
          <w:sz w:val="24"/>
          <w:szCs w:val="24"/>
          <w:lang w:val="en-US"/>
        </w:rPr>
        <w:t>victimisation</w:t>
      </w:r>
      <w:proofErr w:type="spellEnd"/>
      <w:r w:rsidR="116075F0" w:rsidRPr="2CC6B5D0">
        <w:rPr>
          <w:rFonts w:ascii="Avenir Next LT Pro" w:eastAsia="Avenir Next LT Pro" w:hAnsi="Avenir Next LT Pro" w:cs="Avenir Next LT Pro"/>
          <w:sz w:val="24"/>
          <w:szCs w:val="24"/>
          <w:lang w:val="en-US"/>
        </w:rPr>
        <w:t xml:space="preserve">. The PSED helps us to focus on key issues of concern and how to improve pupil outcomes. Some pupils may be more at risk of harm from issues such as: sexual violence, homophobic, </w:t>
      </w:r>
      <w:proofErr w:type="spellStart"/>
      <w:r w:rsidR="116075F0" w:rsidRPr="2CC6B5D0">
        <w:rPr>
          <w:rFonts w:ascii="Avenir Next LT Pro" w:eastAsia="Avenir Next LT Pro" w:hAnsi="Avenir Next LT Pro" w:cs="Avenir Next LT Pro"/>
          <w:sz w:val="24"/>
          <w:szCs w:val="24"/>
          <w:lang w:val="en-US"/>
        </w:rPr>
        <w:t>biphobic</w:t>
      </w:r>
      <w:proofErr w:type="spellEnd"/>
      <w:r w:rsidR="116075F0" w:rsidRPr="2CC6B5D0">
        <w:rPr>
          <w:rFonts w:ascii="Avenir Next LT Pro" w:eastAsia="Avenir Next LT Pro" w:hAnsi="Avenir Next LT Pro" w:cs="Avenir Next LT Pro"/>
          <w:sz w:val="24"/>
          <w:szCs w:val="24"/>
          <w:lang w:val="en-US"/>
        </w:rPr>
        <w:t xml:space="preserve"> or transphobic bullying or racial discrimination</w:t>
      </w:r>
    </w:p>
    <w:p w14:paraId="5A00BBBA" w14:textId="51A573DC" w:rsidR="6A1966F4" w:rsidRDefault="6A1966F4" w:rsidP="2CC6B5D0">
      <w:pPr>
        <w:pStyle w:val="ListParagraph"/>
        <w:numPr>
          <w:ilvl w:val="0"/>
          <w:numId w:val="2"/>
        </w:numPr>
        <w:spacing w:before="240" w:after="240" w:line="240" w:lineRule="auto"/>
        <w:rPr>
          <w:rFonts w:ascii="Avenir Next LT Pro" w:eastAsia="Avenir Next LT Pro" w:hAnsi="Avenir Next LT Pro" w:cs="Avenir Next LT Pro"/>
          <w:color w:val="000000" w:themeColor="text1"/>
          <w:sz w:val="24"/>
          <w:szCs w:val="24"/>
          <w:lang w:val="en-US"/>
        </w:rPr>
      </w:pPr>
      <w:r w:rsidRPr="2CC6B5D0">
        <w:rPr>
          <w:rFonts w:ascii="Avenir Next LT Pro" w:eastAsia="Avenir Next LT Pro" w:hAnsi="Avenir Next LT Pro" w:cs="Avenir Next LT Pro"/>
          <w:color w:val="000000" w:themeColor="text1"/>
          <w:sz w:val="24"/>
          <w:szCs w:val="24"/>
          <w:lang w:val="en-US"/>
        </w:rPr>
        <w:t>The Childcare Act 2006 and the Childcare (Disqualification) and Childcare (Early Years Provision Free of Charge) (Extended Entitlement) (Amendment) Regulations 2018 (referred to in this policy as the ‘2018 Childcare Disqualification Regulations’), which set out who is disqualified from working with children</w:t>
      </w:r>
    </w:p>
    <w:p w14:paraId="37C16330" w14:textId="50AC9973" w:rsidR="00C02DD9" w:rsidRDefault="5F1518D9" w:rsidP="00087D4C">
      <w:pPr>
        <w:pStyle w:val="ListParagraph"/>
        <w:numPr>
          <w:ilvl w:val="0"/>
          <w:numId w:val="42"/>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also meets the requirements relating to safeguarding and welfare in the </w:t>
      </w:r>
      <w:hyperlink r:id="rId31">
        <w:r w:rsidRPr="342599EE">
          <w:rPr>
            <w:rStyle w:val="Hyperlink"/>
            <w:rFonts w:ascii="Avenir Next LT Pro" w:eastAsia="Avenir Next LT Pro" w:hAnsi="Avenir Next LT Pro" w:cs="Avenir Next LT Pro"/>
            <w:color w:val="auto"/>
            <w:sz w:val="24"/>
            <w:szCs w:val="24"/>
            <w:lang w:val="en-US"/>
          </w:rPr>
          <w:t>statutory framework for the Early Years Foundation Stage</w:t>
        </w:r>
      </w:hyperlink>
    </w:p>
    <w:p w14:paraId="60C036FF" w14:textId="08B23A5B" w:rsidR="00C02DD9" w:rsidRDefault="5F1518D9" w:rsidP="342599EE">
      <w:pPr>
        <w:spacing w:after="120" w:line="240" w:lineRule="auto"/>
        <w:ind w:left="34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 </w:t>
      </w:r>
    </w:p>
    <w:p w14:paraId="776CB716" w14:textId="44A5F058" w:rsidR="00C02DD9" w:rsidRDefault="74CF2CFE" w:rsidP="342599EE">
      <w:pPr>
        <w:pBdr>
          <w:top w:val="nil"/>
          <w:left w:val="nil"/>
          <w:bottom w:val="nil"/>
          <w:right w:val="nil"/>
          <w:between w:val="nil"/>
        </w:pBdr>
        <w:spacing w:after="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3 </w:t>
      </w:r>
      <w:r w:rsidR="5F7B7274" w:rsidRPr="342599EE">
        <w:rPr>
          <w:rFonts w:ascii="Avenir Next LT Pro" w:eastAsia="Avenir Next LT Pro" w:hAnsi="Avenir Next LT Pro" w:cs="Avenir Next LT Pro"/>
          <w:b/>
          <w:bCs/>
          <w:sz w:val="24"/>
          <w:szCs w:val="24"/>
        </w:rPr>
        <w:t>Definitions</w:t>
      </w:r>
    </w:p>
    <w:p w14:paraId="54FCFAB2" w14:textId="67B84A72" w:rsidR="00C02DD9" w:rsidRDefault="33AF5481" w:rsidP="342599EE">
      <w:pPr>
        <w:spacing w:before="240" w:after="24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Safeguarding </w:t>
      </w:r>
      <w:r w:rsidR="6CE2A010" w:rsidRPr="342599EE">
        <w:rPr>
          <w:rFonts w:ascii="Avenir Next LT Pro" w:eastAsia="Avenir Next LT Pro" w:hAnsi="Avenir Next LT Pro" w:cs="Avenir Next LT Pro"/>
          <w:b/>
          <w:bCs/>
          <w:sz w:val="24"/>
          <w:szCs w:val="24"/>
          <w:lang w:val="en-US"/>
        </w:rPr>
        <w:t>is the action taken to promote the welfare of children and protect them from harm. This mean</w:t>
      </w:r>
      <w:r w:rsidRPr="342599EE">
        <w:rPr>
          <w:rFonts w:ascii="Avenir Next LT Pro" w:eastAsia="Avenir Next LT Pro" w:hAnsi="Avenir Next LT Pro" w:cs="Avenir Next LT Pro"/>
          <w:b/>
          <w:bCs/>
          <w:sz w:val="24"/>
          <w:szCs w:val="24"/>
          <w:lang w:val="en-US"/>
        </w:rPr>
        <w:t xml:space="preserve">s: </w:t>
      </w:r>
    </w:p>
    <w:p w14:paraId="6450C287" w14:textId="42E0A07B" w:rsidR="00C02DD9" w:rsidRDefault="33AF5481" w:rsidP="00087D4C">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Providing help and support to meet the needs of children as soon as problems emerge</w:t>
      </w:r>
    </w:p>
    <w:p w14:paraId="33191BEF" w14:textId="78EABB3E" w:rsidR="00C02DD9" w:rsidRDefault="33AF5481" w:rsidP="00087D4C">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Protecting children from maltreatment whether that is within or outside the home, including online</w:t>
      </w:r>
    </w:p>
    <w:p w14:paraId="74C08C3F" w14:textId="0EB928D1" w:rsidR="00C02DD9" w:rsidRDefault="33AF5481" w:rsidP="00087D4C">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Preventing impairment of children’s mental and physical health or development</w:t>
      </w:r>
    </w:p>
    <w:p w14:paraId="4ADA0E51" w14:textId="1ADB88D3" w:rsidR="00C02DD9" w:rsidRDefault="33AF5481" w:rsidP="00087D4C">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Ensuring that children grow up in circumstances consistent with the provision of safe and effective care</w:t>
      </w:r>
    </w:p>
    <w:p w14:paraId="7CCEE21C" w14:textId="6249E9DA" w:rsidR="00C02DD9" w:rsidRDefault="462F104F" w:rsidP="00087D4C">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promoting the upbringing of children with their birth parents, or otherwise their family network through a kinship care arrangement, whenever possible and where this is in the best interests of the children</w:t>
      </w:r>
    </w:p>
    <w:p w14:paraId="0C49CC52" w14:textId="78E410BD" w:rsidR="00C02DD9" w:rsidRDefault="33AF5481" w:rsidP="00087D4C">
      <w:pPr>
        <w:pStyle w:val="ListParagraph"/>
        <w:numPr>
          <w:ilvl w:val="0"/>
          <w:numId w:val="4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Taking action to enable all children to have the best outcomes</w:t>
      </w:r>
    </w:p>
    <w:p w14:paraId="771668BA" w14:textId="79C376B9" w:rsidR="00C02DD9" w:rsidRDefault="00C02DD9" w:rsidP="342599EE">
      <w:pPr>
        <w:pBdr>
          <w:top w:val="nil"/>
          <w:left w:val="nil"/>
          <w:bottom w:val="nil"/>
          <w:right w:val="nil"/>
          <w:between w:val="nil"/>
        </w:pBdr>
        <w:spacing w:after="0" w:line="240" w:lineRule="auto"/>
        <w:rPr>
          <w:rFonts w:ascii="Avenir Next LT Pro" w:eastAsia="Avenir Next LT Pro" w:hAnsi="Avenir Next LT Pro" w:cs="Avenir Next LT Pro"/>
          <w:color w:val="000000" w:themeColor="text1"/>
          <w:sz w:val="24"/>
          <w:szCs w:val="24"/>
        </w:rPr>
      </w:pPr>
    </w:p>
    <w:p w14:paraId="1E16AC64" w14:textId="4DD775D1" w:rsidR="00C02DD9" w:rsidRDefault="33AF5481"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Child protection</w:t>
      </w:r>
      <w:r w:rsidRPr="342599EE">
        <w:rPr>
          <w:rFonts w:ascii="Avenir Next LT Pro" w:eastAsia="Avenir Next LT Pro" w:hAnsi="Avenir Next LT Pro" w:cs="Avenir Next LT Pro"/>
          <w:sz w:val="24"/>
          <w:szCs w:val="24"/>
          <w:lang w:val="en-US"/>
        </w:rPr>
        <w:t xml:space="preserve"> is part of this definition and refers to activities undertaken to protect specific children who are suspected to be suffering, or likely to suffer, significant harm. This includes harm that occurs inside or outside the home, </w:t>
      </w:r>
      <w:r w:rsidR="61ECC254" w:rsidRPr="342599EE">
        <w:rPr>
          <w:rFonts w:ascii="Avenir Next LT Pro" w:eastAsia="Avenir Next LT Pro" w:hAnsi="Avenir Next LT Pro" w:cs="Avenir Next LT Pro"/>
          <w:sz w:val="24"/>
          <w:szCs w:val="24"/>
          <w:lang w:val="en-US"/>
        </w:rPr>
        <w:t>including</w:t>
      </w:r>
      <w:r w:rsidR="34857743" w:rsidRPr="342599EE">
        <w:rPr>
          <w:rFonts w:ascii="Avenir Next LT Pro" w:eastAsia="Avenir Next LT Pro" w:hAnsi="Avenir Next LT Pro" w:cs="Avenir Next LT Pro"/>
          <w:sz w:val="24"/>
          <w:szCs w:val="24"/>
          <w:lang w:val="en-US"/>
        </w:rPr>
        <w:t xml:space="preserve"> </w:t>
      </w:r>
      <w:r w:rsidR="608AE17C" w:rsidRPr="342599EE">
        <w:rPr>
          <w:rFonts w:ascii="Avenir Next LT Pro" w:eastAsia="Avenir Next LT Pro" w:hAnsi="Avenir Next LT Pro" w:cs="Avenir Next LT Pro"/>
          <w:sz w:val="24"/>
          <w:szCs w:val="24"/>
          <w:lang w:val="en-US"/>
        </w:rPr>
        <w:t xml:space="preserve">in </w:t>
      </w:r>
      <w:r w:rsidR="34857743" w:rsidRPr="342599EE">
        <w:rPr>
          <w:rFonts w:ascii="Avenir Next LT Pro" w:eastAsia="Avenir Next LT Pro" w:hAnsi="Avenir Next LT Pro" w:cs="Avenir Next LT Pro"/>
          <w:sz w:val="24"/>
          <w:szCs w:val="24"/>
          <w:lang w:val="en-US"/>
        </w:rPr>
        <w:t xml:space="preserve">foster care and residential care, as well as online. </w:t>
      </w:r>
    </w:p>
    <w:p w14:paraId="510999C2" w14:textId="749D3412" w:rsidR="00C02DD9" w:rsidRDefault="5C21CD31"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Abuse</w:t>
      </w:r>
      <w:r w:rsidRPr="342599EE">
        <w:rPr>
          <w:rFonts w:ascii="Avenir Next LT Pro" w:eastAsia="Avenir Next LT Pro" w:hAnsi="Avenir Next LT Pro" w:cs="Avenir Next LT Pro"/>
          <w:sz w:val="24"/>
          <w:szCs w:val="24"/>
          <w:lang w:val="en-US"/>
        </w:rPr>
        <w:t xml:space="preserve"> is a form of maltreatment of a child, and may involve inflicting harm or failing to act to prevent harm. Appendix 1 explains the different types of abuse.</w:t>
      </w:r>
    </w:p>
    <w:p w14:paraId="7148FBFB" w14:textId="4DC62CA6" w:rsidR="00C02DD9" w:rsidRDefault="35CA836D"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Children</w:t>
      </w:r>
      <w:r w:rsidRPr="342599EE">
        <w:rPr>
          <w:rFonts w:ascii="Avenir Next LT Pro" w:eastAsia="Avenir Next LT Pro" w:hAnsi="Avenir Next LT Pro" w:cs="Avenir Next LT Pro"/>
          <w:sz w:val="24"/>
          <w:szCs w:val="24"/>
          <w:lang w:val="en-US"/>
        </w:rPr>
        <w:t xml:space="preserve"> includes everyone under the age of 18.</w:t>
      </w:r>
    </w:p>
    <w:p w14:paraId="051E20EE" w14:textId="6D68C974" w:rsidR="7DCE00F5" w:rsidRDefault="7DCE00F5" w:rsidP="342599EE">
      <w:pPr>
        <w:spacing w:before="240" w:after="240" w:line="240" w:lineRule="auto"/>
        <w:rPr>
          <w:rFonts w:ascii="Avenir Next LT Pro" w:eastAsia="Avenir Next LT Pro" w:hAnsi="Avenir Next LT Pro" w:cs="Avenir Next LT Pro"/>
          <w:sz w:val="24"/>
          <w:szCs w:val="24"/>
          <w:lang w:val="en-US"/>
        </w:rPr>
      </w:pPr>
    </w:p>
    <w:p w14:paraId="410B8F66" w14:textId="62F8EB95" w:rsidR="00C02DD9" w:rsidRDefault="3E43504E" w:rsidP="342599EE">
      <w:pPr>
        <w:spacing w:before="240" w:after="24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4</w:t>
      </w:r>
      <w:r w:rsidR="0A15AACE" w:rsidRPr="342599EE">
        <w:rPr>
          <w:rFonts w:ascii="Avenir Next LT Pro" w:eastAsia="Avenir Next LT Pro" w:hAnsi="Avenir Next LT Pro" w:cs="Avenir Next LT Pro"/>
          <w:b/>
          <w:bCs/>
          <w:sz w:val="24"/>
          <w:szCs w:val="24"/>
          <w:lang w:val="en-US"/>
        </w:rPr>
        <w:t xml:space="preserve"> </w:t>
      </w:r>
      <w:r w:rsidRPr="342599EE">
        <w:rPr>
          <w:rFonts w:ascii="Avenir Next LT Pro" w:eastAsia="Avenir Next LT Pro" w:hAnsi="Avenir Next LT Pro" w:cs="Avenir Next LT Pro"/>
          <w:b/>
          <w:bCs/>
          <w:sz w:val="24"/>
          <w:szCs w:val="24"/>
          <w:lang w:val="en-US"/>
        </w:rPr>
        <w:t>Equality statement</w:t>
      </w:r>
    </w:p>
    <w:p w14:paraId="0DF8E76B" w14:textId="7302A4FF" w:rsidR="00C02DD9" w:rsidRDefault="3E43504E"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Some children have an increased risk of abuse, both online and offline, and additional barriers can exist for some children with respect to </w:t>
      </w:r>
      <w:proofErr w:type="spellStart"/>
      <w:r w:rsidRPr="342599EE">
        <w:rPr>
          <w:rFonts w:ascii="Avenir Next LT Pro" w:eastAsia="Avenir Next LT Pro" w:hAnsi="Avenir Next LT Pro" w:cs="Avenir Next LT Pro"/>
          <w:sz w:val="24"/>
          <w:szCs w:val="24"/>
          <w:lang w:val="en-US"/>
        </w:rPr>
        <w:t>recognising</w:t>
      </w:r>
      <w:proofErr w:type="spellEnd"/>
      <w:r w:rsidRPr="342599EE">
        <w:rPr>
          <w:rFonts w:ascii="Avenir Next LT Pro" w:eastAsia="Avenir Next LT Pro" w:hAnsi="Avenir Next LT Pro" w:cs="Avenir Next LT Pro"/>
          <w:sz w:val="24"/>
          <w:szCs w:val="24"/>
          <w:lang w:val="en-US"/>
        </w:rPr>
        <w:t xml:space="preserve"> or disclosing it. We are committed to anti-discriminatory practice and </w:t>
      </w:r>
      <w:proofErr w:type="spellStart"/>
      <w:r w:rsidRPr="342599EE">
        <w:rPr>
          <w:rFonts w:ascii="Avenir Next LT Pro" w:eastAsia="Avenir Next LT Pro" w:hAnsi="Avenir Next LT Pro" w:cs="Avenir Next LT Pro"/>
          <w:sz w:val="24"/>
          <w:szCs w:val="24"/>
          <w:lang w:val="en-US"/>
        </w:rPr>
        <w:t>recognise</w:t>
      </w:r>
      <w:proofErr w:type="spellEnd"/>
      <w:r w:rsidRPr="342599EE">
        <w:rPr>
          <w:rFonts w:ascii="Avenir Next LT Pro" w:eastAsia="Avenir Next LT Pro" w:hAnsi="Avenir Next LT Pro" w:cs="Avenir Next LT Pro"/>
          <w:sz w:val="24"/>
          <w:szCs w:val="24"/>
          <w:lang w:val="en-US"/>
        </w:rPr>
        <w:t xml:space="preserve"> children’s diverse circumstances. We ensure that all children have the same protection, regardless of any barriers they may face.</w:t>
      </w:r>
    </w:p>
    <w:p w14:paraId="68B9C2BD" w14:textId="0D609A0F" w:rsidR="00C02DD9" w:rsidRDefault="3E43504E" w:rsidP="342599EE">
      <w:pPr>
        <w:spacing w:before="240" w:after="24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We give special consideration to children who:</w:t>
      </w:r>
    </w:p>
    <w:p w14:paraId="249AB5D6" w14:textId="4231AE45" w:rsidR="00C02DD9" w:rsidRDefault="3E43504E" w:rsidP="00087D4C">
      <w:pPr>
        <w:pStyle w:val="ListParagraph"/>
        <w:numPr>
          <w:ilvl w:val="0"/>
          <w:numId w:val="3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Have special educational needs and disabilities (SEND) or health conditions (see section 10)</w:t>
      </w:r>
    </w:p>
    <w:p w14:paraId="48075319" w14:textId="6DE55D67" w:rsidR="00C02DD9" w:rsidRDefault="3E43504E" w:rsidP="00087D4C">
      <w:pPr>
        <w:pStyle w:val="ListParagraph"/>
        <w:numPr>
          <w:ilvl w:val="0"/>
          <w:numId w:val="31"/>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young </w:t>
      </w:r>
      <w:proofErr w:type="spellStart"/>
      <w:r w:rsidRPr="342599EE">
        <w:rPr>
          <w:rFonts w:ascii="Avenir Next LT Pro" w:eastAsia="Avenir Next LT Pro" w:hAnsi="Avenir Next LT Pro" w:cs="Avenir Next LT Pro"/>
          <w:sz w:val="24"/>
          <w:szCs w:val="24"/>
          <w:lang w:val="en-US"/>
        </w:rPr>
        <w:t>carers</w:t>
      </w:r>
      <w:proofErr w:type="spellEnd"/>
    </w:p>
    <w:p w14:paraId="5DDB71BE" w14:textId="6FA8A3D0"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May experience discrimination due to their race, ethnicity, religion, gender identification or sexuality </w:t>
      </w:r>
    </w:p>
    <w:p w14:paraId="26AD28AA" w14:textId="5961176F"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Have English as an additional language (EAL)</w:t>
      </w:r>
    </w:p>
    <w:p w14:paraId="4986C558" w14:textId="22442B32"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known to be living in difficult situations – for example, temporary accommodation or where there are issues such as substance abuse or domestic violence </w:t>
      </w:r>
    </w:p>
    <w:p w14:paraId="6E60D361" w14:textId="1074A4F2"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at risk of female genital mutilation (FGM), sexual exploitation, forced marriage, or </w:t>
      </w:r>
      <w:proofErr w:type="spellStart"/>
      <w:r w:rsidRPr="342599EE">
        <w:rPr>
          <w:rFonts w:ascii="Avenir Next LT Pro" w:eastAsia="Avenir Next LT Pro" w:hAnsi="Avenir Next LT Pro" w:cs="Avenir Next LT Pro"/>
          <w:sz w:val="24"/>
          <w:szCs w:val="24"/>
          <w:lang w:val="en-US"/>
        </w:rPr>
        <w:t>radicalisation</w:t>
      </w:r>
      <w:proofErr w:type="spellEnd"/>
    </w:p>
    <w:p w14:paraId="19FF792B" w14:textId="51D52C3D"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Are asylum seekers</w:t>
      </w:r>
    </w:p>
    <w:p w14:paraId="0BCC67BA" w14:textId="125A96A8"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Are at risk due to either their own or a family member’s mental health needs </w:t>
      </w:r>
    </w:p>
    <w:p w14:paraId="3486D62F" w14:textId="503F4339"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Are looked after or previously looked after (see section 12)</w:t>
      </w:r>
    </w:p>
    <w:p w14:paraId="2F442A65" w14:textId="79B44E84"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Are missing or absent from education for prolonged periods and/or frequently</w:t>
      </w:r>
    </w:p>
    <w:p w14:paraId="51C7AF93" w14:textId="5679828B" w:rsidR="00C02DD9" w:rsidRDefault="3E43504E" w:rsidP="00087D4C">
      <w:pPr>
        <w:pStyle w:val="ListParagraph"/>
        <w:numPr>
          <w:ilvl w:val="0"/>
          <w:numId w:val="40"/>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Whose parent/</w:t>
      </w:r>
      <w:proofErr w:type="spellStart"/>
      <w:r w:rsidRPr="342599EE">
        <w:rPr>
          <w:rFonts w:ascii="Avenir Next LT Pro" w:eastAsia="Avenir Next LT Pro" w:hAnsi="Avenir Next LT Pro" w:cs="Avenir Next LT Pro"/>
          <w:sz w:val="24"/>
          <w:szCs w:val="24"/>
          <w:lang w:val="en-US"/>
        </w:rPr>
        <w:t>carer</w:t>
      </w:r>
      <w:proofErr w:type="spellEnd"/>
      <w:r w:rsidRPr="342599EE">
        <w:rPr>
          <w:rFonts w:ascii="Avenir Next LT Pro" w:eastAsia="Avenir Next LT Pro" w:hAnsi="Avenir Next LT Pro" w:cs="Avenir Next LT Pro"/>
          <w:sz w:val="24"/>
          <w:szCs w:val="24"/>
          <w:lang w:val="en-US"/>
        </w:rPr>
        <w:t xml:space="preserve"> has expressed an intention to remove them from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to be home educated</w:t>
      </w:r>
    </w:p>
    <w:p w14:paraId="5F236506" w14:textId="505B9476" w:rsidR="00C02DD9" w:rsidRDefault="00C02DD9" w:rsidP="342599EE">
      <w:pPr>
        <w:spacing w:after="0" w:line="240" w:lineRule="auto"/>
        <w:rPr>
          <w:rFonts w:ascii="Avenir Next LT Pro" w:eastAsia="Avenir Next LT Pro" w:hAnsi="Avenir Next LT Pro" w:cs="Avenir Next LT Pro"/>
          <w:i/>
          <w:iCs/>
          <w:sz w:val="24"/>
          <w:szCs w:val="24"/>
        </w:rPr>
      </w:pPr>
    </w:p>
    <w:p w14:paraId="6BE78FA9" w14:textId="6B1D7AAE" w:rsidR="00C02DD9" w:rsidRDefault="00C02DD9" w:rsidP="342599EE">
      <w:pPr>
        <w:spacing w:after="0" w:line="240" w:lineRule="auto"/>
        <w:rPr>
          <w:rFonts w:ascii="Avenir Next LT Pro" w:eastAsia="Avenir Next LT Pro" w:hAnsi="Avenir Next LT Pro" w:cs="Avenir Next LT Pro"/>
          <w:i/>
          <w:iCs/>
          <w:sz w:val="24"/>
          <w:szCs w:val="24"/>
        </w:rPr>
      </w:pPr>
    </w:p>
    <w:p w14:paraId="2D7F4998" w14:textId="30250D04" w:rsidR="2879BA6B" w:rsidRDefault="4795E2FB" w:rsidP="342599EE">
      <w:pPr>
        <w:spacing w:after="20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5 Roles and responsibilities</w:t>
      </w:r>
    </w:p>
    <w:p w14:paraId="280F39D3" w14:textId="6E902121" w:rsidR="2FACEF35" w:rsidRDefault="2FACEF35" w:rsidP="342599EE">
      <w:pPr>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This policy applies to all staff, </w:t>
      </w:r>
      <w:r w:rsidR="4595E26C" w:rsidRPr="342599EE">
        <w:rPr>
          <w:rFonts w:ascii="Avenir Next LT Pro" w:eastAsia="Avenir Next LT Pro" w:hAnsi="Avenir Next LT Pro" w:cs="Avenir Next LT Pro"/>
          <w:sz w:val="24"/>
          <w:szCs w:val="24"/>
          <w:lang w:val="en-US"/>
        </w:rPr>
        <w:t>volunteers,</w:t>
      </w:r>
      <w:r w:rsidRPr="342599EE">
        <w:rPr>
          <w:rFonts w:ascii="Avenir Next LT Pro" w:eastAsia="Avenir Next LT Pro" w:hAnsi="Avenir Next LT Pro" w:cs="Avenir Next LT Pro"/>
          <w:sz w:val="24"/>
          <w:szCs w:val="24"/>
          <w:lang w:val="en-US"/>
        </w:rPr>
        <w:t xml:space="preserve"> and governors in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is consistent with the procedures of the 3 safeguarding partners. Our policy and procedures also apply to extended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off-site activities.</w:t>
      </w:r>
    </w:p>
    <w:p w14:paraId="771F1696" w14:textId="25EFB132" w:rsidR="00622FB0" w:rsidRPr="00176882" w:rsidRDefault="4795E2FB"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Safeguarding and child protection is everyone's responsibility and applies to all staff, volun</w:t>
      </w:r>
      <w:r w:rsidR="29B3FB54" w:rsidRPr="342599EE">
        <w:rPr>
          <w:rFonts w:ascii="Avenir Next LT Pro" w:eastAsia="Avenir Next LT Pro" w:hAnsi="Avenir Next LT Pro" w:cs="Avenir Next LT Pro"/>
          <w:sz w:val="24"/>
          <w:szCs w:val="24"/>
        </w:rPr>
        <w:t xml:space="preserve">teers, visitors and governors. </w:t>
      </w:r>
      <w:r w:rsidR="11C36D3F" w:rsidRPr="342599EE">
        <w:rPr>
          <w:rFonts w:ascii="Avenir Next LT Pro" w:eastAsia="Avenir Next LT Pro" w:hAnsi="Avenir Next LT Pro" w:cs="Avenir Next LT Pro"/>
          <w:sz w:val="24"/>
          <w:szCs w:val="24"/>
        </w:rPr>
        <w:t xml:space="preserve">As a </w:t>
      </w:r>
      <w:r w:rsidR="75BA4644" w:rsidRPr="342599EE">
        <w:rPr>
          <w:rFonts w:ascii="Avenir Next LT Pro" w:eastAsia="Avenir Next LT Pro" w:hAnsi="Avenir Next LT Pro" w:cs="Avenir Next LT Pro"/>
          <w:sz w:val="24"/>
          <w:szCs w:val="24"/>
        </w:rPr>
        <w:t>setting</w:t>
      </w:r>
      <w:r w:rsidR="11C36D3F" w:rsidRPr="342599EE">
        <w:rPr>
          <w:rFonts w:ascii="Avenir Next LT Pro" w:eastAsia="Avenir Next LT Pro" w:hAnsi="Avenir Next LT Pro" w:cs="Avenir Next LT Pro"/>
          <w:sz w:val="24"/>
          <w:szCs w:val="24"/>
        </w:rPr>
        <w:t xml:space="preserve"> we will promote a culture of safeguarding through effective training, briefings and practice as well as collaborative multiagency working. </w:t>
      </w:r>
    </w:p>
    <w:p w14:paraId="768438F6" w14:textId="5883D5D1" w:rsidR="22ABFC71" w:rsidRDefault="1337FDE7"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identifies opportunities within the curriculum to teach safeguarding. </w:t>
      </w:r>
      <w:r w:rsidR="55689136" w:rsidRPr="342599EE">
        <w:rPr>
          <w:rFonts w:ascii="Avenir Next LT Pro" w:eastAsia="Avenir Next LT Pro" w:hAnsi="Avenir Next LT Pro" w:cs="Avenir Next LT Pro"/>
          <w:sz w:val="24"/>
          <w:szCs w:val="24"/>
          <w:lang w:val="en-US"/>
        </w:rPr>
        <w:t>This is in the context of a whole-</w:t>
      </w:r>
      <w:r w:rsidR="75BA4644" w:rsidRPr="342599EE">
        <w:rPr>
          <w:rFonts w:ascii="Avenir Next LT Pro" w:eastAsia="Avenir Next LT Pro" w:hAnsi="Avenir Next LT Pro" w:cs="Avenir Next LT Pro"/>
          <w:sz w:val="24"/>
          <w:szCs w:val="24"/>
          <w:lang w:val="en-US"/>
        </w:rPr>
        <w:t>setting</w:t>
      </w:r>
      <w:r w:rsidR="55689136" w:rsidRPr="342599EE">
        <w:rPr>
          <w:rFonts w:ascii="Avenir Next LT Pro" w:eastAsia="Avenir Next LT Pro" w:hAnsi="Avenir Next LT Pro" w:cs="Avenir Next LT Pro"/>
          <w:sz w:val="24"/>
          <w:szCs w:val="24"/>
          <w:lang w:val="en-US"/>
        </w:rPr>
        <w:t xml:space="preserve"> approach to supporting pupils to become resilient learners and prepare them for life outside </w:t>
      </w:r>
      <w:r w:rsidR="265F7CAF" w:rsidRPr="342599EE">
        <w:rPr>
          <w:rFonts w:ascii="Avenir Next LT Pro" w:eastAsia="Avenir Next LT Pro" w:hAnsi="Avenir Next LT Pro" w:cs="Avenir Next LT Pro"/>
          <w:sz w:val="24"/>
          <w:szCs w:val="24"/>
          <w:lang w:val="en-US"/>
        </w:rPr>
        <w:t>settings</w:t>
      </w:r>
      <w:r w:rsidR="1D41C38F" w:rsidRPr="342599EE">
        <w:rPr>
          <w:rFonts w:ascii="Avenir Next LT Pro" w:eastAsia="Avenir Next LT Pro" w:hAnsi="Avenir Next LT Pro" w:cs="Avenir Next LT Pro"/>
          <w:sz w:val="24"/>
          <w:szCs w:val="24"/>
          <w:lang w:val="en-US"/>
        </w:rPr>
        <w:t xml:space="preserve">. In this </w:t>
      </w:r>
      <w:r w:rsidR="75BA4644" w:rsidRPr="342599EE">
        <w:rPr>
          <w:rFonts w:ascii="Avenir Next LT Pro" w:eastAsia="Avenir Next LT Pro" w:hAnsi="Avenir Next LT Pro" w:cs="Avenir Next LT Pro"/>
          <w:sz w:val="24"/>
          <w:szCs w:val="24"/>
          <w:lang w:val="en-US"/>
        </w:rPr>
        <w:t>setting</w:t>
      </w:r>
      <w:r w:rsidR="1D41C38F" w:rsidRPr="342599EE">
        <w:rPr>
          <w:rFonts w:ascii="Avenir Next LT Pro" w:eastAsia="Avenir Next LT Pro" w:hAnsi="Avenir Next LT Pro" w:cs="Avenir Next LT Pro"/>
          <w:sz w:val="24"/>
          <w:szCs w:val="24"/>
          <w:lang w:val="en-US"/>
        </w:rPr>
        <w:t xml:space="preserve"> we promote</w:t>
      </w:r>
      <w:r w:rsidR="55689136" w:rsidRPr="342599EE">
        <w:rPr>
          <w:rFonts w:ascii="Avenir Next LT Pro" w:eastAsia="Avenir Next LT Pro" w:hAnsi="Avenir Next LT Pro" w:cs="Avenir Next LT Pro"/>
          <w:sz w:val="24"/>
          <w:szCs w:val="24"/>
          <w:lang w:val="en-US"/>
        </w:rPr>
        <w:t xml:space="preserve"> a culture </w:t>
      </w:r>
      <w:r w:rsidR="2AAE1BE4" w:rsidRPr="342599EE">
        <w:rPr>
          <w:rFonts w:ascii="Avenir Next LT Pro" w:eastAsia="Avenir Next LT Pro" w:hAnsi="Avenir Next LT Pro" w:cs="Avenir Next LT Pro"/>
          <w:sz w:val="24"/>
          <w:szCs w:val="24"/>
          <w:lang w:val="en-US"/>
        </w:rPr>
        <w:t>where</w:t>
      </w:r>
      <w:r w:rsidR="55689136" w:rsidRPr="342599EE">
        <w:rPr>
          <w:rFonts w:ascii="Avenir Next LT Pro" w:eastAsia="Avenir Next LT Pro" w:hAnsi="Avenir Next LT Pro" w:cs="Avenir Next LT Pro"/>
          <w:sz w:val="24"/>
          <w:szCs w:val="24"/>
          <w:lang w:val="en-US"/>
        </w:rPr>
        <w:t xml:space="preserve"> sexism, misogyny/misandry, homophobia, biphobia, transphobia and sexual violence/harassment</w:t>
      </w:r>
      <w:r w:rsidR="051C9D1D" w:rsidRPr="342599EE">
        <w:rPr>
          <w:rFonts w:ascii="Avenir Next LT Pro" w:eastAsia="Avenir Next LT Pro" w:hAnsi="Avenir Next LT Pro" w:cs="Avenir Next LT Pro"/>
          <w:sz w:val="24"/>
          <w:szCs w:val="24"/>
          <w:lang w:val="en-US"/>
        </w:rPr>
        <w:t xml:space="preserve"> will not be </w:t>
      </w:r>
      <w:r w:rsidR="01889455" w:rsidRPr="342599EE">
        <w:rPr>
          <w:rFonts w:ascii="Avenir Next LT Pro" w:eastAsia="Avenir Next LT Pro" w:hAnsi="Avenir Next LT Pro" w:cs="Avenir Next LT Pro"/>
          <w:sz w:val="24"/>
          <w:szCs w:val="24"/>
          <w:lang w:val="en-US"/>
        </w:rPr>
        <w:t>tolerated</w:t>
      </w:r>
      <w:r w:rsidR="051C9D1D" w:rsidRPr="342599EE">
        <w:rPr>
          <w:rFonts w:ascii="Avenir Next LT Pro" w:eastAsia="Avenir Next LT Pro" w:hAnsi="Avenir Next LT Pro" w:cs="Avenir Next LT Pro"/>
          <w:sz w:val="24"/>
          <w:szCs w:val="24"/>
          <w:lang w:val="en-US"/>
        </w:rPr>
        <w:t>.</w:t>
      </w:r>
    </w:p>
    <w:p w14:paraId="7EB27791" w14:textId="77777777" w:rsidR="00622FB0" w:rsidRPr="00176882" w:rsidRDefault="00622FB0" w:rsidP="342599EE">
      <w:pPr>
        <w:spacing w:after="0" w:line="240" w:lineRule="auto"/>
        <w:rPr>
          <w:rFonts w:ascii="Avenir Next LT Pro" w:eastAsia="Avenir Next LT Pro" w:hAnsi="Avenir Next LT Pro" w:cs="Avenir Next LT Pro"/>
          <w:b/>
          <w:bCs/>
          <w:sz w:val="24"/>
          <w:szCs w:val="24"/>
        </w:rPr>
      </w:pPr>
    </w:p>
    <w:p w14:paraId="1FA1F847" w14:textId="16671A81" w:rsidR="00176882" w:rsidRPr="00176882" w:rsidRDefault="73FFE1A2"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 xml:space="preserve">5.1 </w:t>
      </w:r>
      <w:r w:rsidR="48324C73" w:rsidRPr="342599EE">
        <w:rPr>
          <w:rFonts w:ascii="Avenir Next LT Pro" w:eastAsia="Avenir Next LT Pro" w:hAnsi="Avenir Next LT Pro" w:cs="Avenir Next LT Pro"/>
          <w:b/>
          <w:bCs/>
          <w:sz w:val="24"/>
          <w:szCs w:val="24"/>
        </w:rPr>
        <w:t>All staff</w:t>
      </w:r>
    </w:p>
    <w:p w14:paraId="7EFDB0E2" w14:textId="0F12A791" w:rsidR="4F0881C3" w:rsidRDefault="4F0881C3" w:rsidP="342599EE">
      <w:pPr>
        <w:spacing w:after="0" w:line="240" w:lineRule="auto"/>
        <w:rPr>
          <w:rFonts w:ascii="Avenir Next LT Pro" w:eastAsia="Avenir Next LT Pro" w:hAnsi="Avenir Next LT Pro" w:cs="Avenir Next LT Pro"/>
          <w:sz w:val="24"/>
          <w:szCs w:val="24"/>
        </w:rPr>
      </w:pPr>
    </w:p>
    <w:p w14:paraId="7D48C7C0" w14:textId="1BF78678" w:rsidR="1715EDE2" w:rsidRDefault="3EBA29EE" w:rsidP="342599EE">
      <w:pPr>
        <w:spacing w:after="0"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 xml:space="preserve">All staff will read Part 1 and Annex </w:t>
      </w:r>
      <w:r w:rsidR="4B3EFED2" w:rsidRPr="2CC6B5D0">
        <w:rPr>
          <w:rFonts w:ascii="Avenir Next LT Pro" w:eastAsia="Avenir Next LT Pro" w:hAnsi="Avenir Next LT Pro" w:cs="Avenir Next LT Pro"/>
          <w:sz w:val="24"/>
          <w:szCs w:val="24"/>
        </w:rPr>
        <w:t>A</w:t>
      </w:r>
      <w:r w:rsidRPr="2CC6B5D0">
        <w:rPr>
          <w:rFonts w:ascii="Avenir Next LT Pro" w:eastAsia="Avenir Next LT Pro" w:hAnsi="Avenir Next LT Pro" w:cs="Avenir Next LT Pro"/>
          <w:sz w:val="24"/>
          <w:szCs w:val="24"/>
        </w:rPr>
        <w:t xml:space="preserve"> of </w:t>
      </w:r>
      <w:proofErr w:type="spellStart"/>
      <w:r w:rsidRPr="2CC6B5D0">
        <w:rPr>
          <w:rFonts w:ascii="Avenir Next LT Pro" w:eastAsia="Avenir Next LT Pro" w:hAnsi="Avenir Next LT Pro" w:cs="Avenir Next LT Pro"/>
          <w:sz w:val="24"/>
          <w:szCs w:val="24"/>
        </w:rPr>
        <w:t>KCSiE</w:t>
      </w:r>
      <w:proofErr w:type="spellEnd"/>
      <w:r w:rsidRPr="2CC6B5D0">
        <w:rPr>
          <w:rFonts w:ascii="Avenir Next LT Pro" w:eastAsia="Avenir Next LT Pro" w:hAnsi="Avenir Next LT Pro" w:cs="Avenir Next LT Pro"/>
          <w:sz w:val="24"/>
          <w:szCs w:val="24"/>
        </w:rPr>
        <w:t xml:space="preserve"> annually.</w:t>
      </w:r>
      <w:r w:rsidR="7ED08B16" w:rsidRPr="2CC6B5D0">
        <w:rPr>
          <w:rFonts w:ascii="Avenir Next LT Pro" w:eastAsia="Avenir Next LT Pro" w:hAnsi="Avenir Next LT Pro" w:cs="Avenir Next LT Pro"/>
          <w:sz w:val="24"/>
          <w:szCs w:val="24"/>
        </w:rPr>
        <w:t xml:space="preserve"> A record that all staff have read and understood Part 1 and Annex A must be held by the school. </w:t>
      </w:r>
    </w:p>
    <w:p w14:paraId="3F62AC95" w14:textId="1FF644AA" w:rsidR="0552D059" w:rsidRDefault="0552D059" w:rsidP="342599EE">
      <w:pPr>
        <w:spacing w:after="0" w:line="240" w:lineRule="auto"/>
        <w:rPr>
          <w:rFonts w:ascii="Avenir Next LT Pro" w:eastAsia="Avenir Next LT Pro" w:hAnsi="Avenir Next LT Pro" w:cs="Avenir Next LT Pro"/>
          <w:b/>
          <w:bCs/>
          <w:sz w:val="24"/>
          <w:szCs w:val="24"/>
          <w:highlight w:val="red"/>
        </w:rPr>
      </w:pPr>
    </w:p>
    <w:p w14:paraId="23BE8659" w14:textId="517C56D8" w:rsidR="00C02DD9" w:rsidRPr="00F80DAC" w:rsidRDefault="78D871FE"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Due to their day-to-day contact with pupils,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staff are uniquely placed to observe changes in children’s behaviour and </w:t>
      </w:r>
      <w:r w:rsidR="612107A0" w:rsidRPr="342599EE">
        <w:rPr>
          <w:rFonts w:ascii="Avenir Next LT Pro" w:eastAsia="Avenir Next LT Pro" w:hAnsi="Avenir Next LT Pro" w:cs="Avenir Next LT Pro"/>
          <w:sz w:val="24"/>
          <w:szCs w:val="24"/>
        </w:rPr>
        <w:t>recognise signs and indicators of abuse</w:t>
      </w:r>
      <w:r w:rsidRPr="342599EE">
        <w:rPr>
          <w:rFonts w:ascii="Avenir Next LT Pro" w:eastAsia="Avenir Next LT Pro" w:hAnsi="Avenir Next LT Pro" w:cs="Avenir Next LT Pro"/>
          <w:sz w:val="24"/>
          <w:szCs w:val="24"/>
        </w:rPr>
        <w:t xml:space="preserve">. Children may also turn to a trusted adult 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when they are in distress or at risk.</w:t>
      </w:r>
    </w:p>
    <w:p w14:paraId="5F34D3E8" w14:textId="3584BEA3" w:rsidR="00C02DD9" w:rsidRDefault="78D871FE"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 staff should be aware that children may not feel ready or know how to tell someone that they are being abused, exploited, or neglected, and/or they may not recognis</w:t>
      </w:r>
      <w:r w:rsidR="5D655911" w:rsidRPr="342599EE">
        <w:rPr>
          <w:rFonts w:ascii="Avenir Next LT Pro" w:eastAsia="Avenir Next LT Pro" w:hAnsi="Avenir Next LT Pro" w:cs="Avenir Next LT Pro"/>
          <w:sz w:val="24"/>
          <w:szCs w:val="24"/>
        </w:rPr>
        <w:t xml:space="preserve">e their experiences as </w:t>
      </w:r>
      <w:r w:rsidR="374EBB99" w:rsidRPr="342599EE">
        <w:rPr>
          <w:rFonts w:ascii="Avenir Next LT Pro" w:eastAsia="Avenir Next LT Pro" w:hAnsi="Avenir Next LT Pro" w:cs="Avenir Next LT Pro"/>
          <w:sz w:val="24"/>
          <w:szCs w:val="24"/>
        </w:rPr>
        <w:t>abusive</w:t>
      </w:r>
      <w:r w:rsidR="5D655911"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 This should not prevent staff from having professional curiosity and speaking to the DSL (Designated Safeguarding Leads) if they have concerns about a child. It is also important that staff determine how best to build trusted relationships with children which facilitate communication.</w:t>
      </w:r>
    </w:p>
    <w:p w14:paraId="22D91268" w14:textId="16673F41" w:rsidR="4E528F9D" w:rsidRDefault="6301559A" w:rsidP="342599EE">
      <w:pPr>
        <w:spacing w:before="240" w:after="24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All staff will be aware of: </w:t>
      </w:r>
    </w:p>
    <w:p w14:paraId="350D4660" w14:textId="5482CAE8" w:rsidR="0552D059" w:rsidRDefault="7CE9092D" w:rsidP="00087D4C">
      <w:pPr>
        <w:pStyle w:val="ListParagraph"/>
        <w:numPr>
          <w:ilvl w:val="0"/>
          <w:numId w:val="39"/>
        </w:numPr>
        <w:spacing w:after="0"/>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lastRenderedPageBreak/>
        <w:t>S</w:t>
      </w:r>
      <w:r w:rsidR="41637C38" w:rsidRPr="2CC6B5D0">
        <w:rPr>
          <w:rFonts w:ascii="Avenir Next LT Pro" w:eastAsia="Avenir Next LT Pro" w:hAnsi="Avenir Next LT Pro" w:cs="Avenir Next LT Pro"/>
          <w:sz w:val="24"/>
          <w:szCs w:val="24"/>
          <w:lang w:val="en-US"/>
        </w:rPr>
        <w:t xml:space="preserve">ystems that support safeguarding, including this child protection and safeguarding policy, the staff </w:t>
      </w:r>
      <w:r w:rsidR="00191AB5">
        <w:rPr>
          <w:rFonts w:ascii="Avenir Next LT Pro" w:eastAsia="Avenir Next LT Pro" w:hAnsi="Avenir Next LT Pro" w:cs="Avenir Next LT Pro"/>
          <w:sz w:val="24"/>
          <w:szCs w:val="24"/>
          <w:lang w:val="en-US"/>
        </w:rPr>
        <w:t>handbook,</w:t>
      </w:r>
      <w:r w:rsidR="41637C38" w:rsidRPr="2CC6B5D0">
        <w:rPr>
          <w:rFonts w:ascii="Avenir Next LT Pro" w:eastAsia="Avenir Next LT Pro" w:hAnsi="Avenir Next LT Pro" w:cs="Avenir Next LT Pro"/>
          <w:sz w:val="24"/>
          <w:szCs w:val="24"/>
          <w:lang w:val="en-US"/>
        </w:rPr>
        <w:t xml:space="preserve"> the role and identity</w:t>
      </w:r>
      <w:r w:rsidR="41637C38" w:rsidRPr="2CC6B5D0">
        <w:rPr>
          <w:rFonts w:ascii="Avenir Next LT Pro" w:eastAsia="Avenir Next LT Pro" w:hAnsi="Avenir Next LT Pro" w:cs="Avenir Next LT Pro"/>
          <w:i/>
          <w:iCs/>
          <w:sz w:val="24"/>
          <w:szCs w:val="24"/>
          <w:lang w:val="en-US"/>
        </w:rPr>
        <w:t xml:space="preserve"> </w:t>
      </w:r>
      <w:r w:rsidR="41637C38" w:rsidRPr="2CC6B5D0">
        <w:rPr>
          <w:rFonts w:ascii="Avenir Next LT Pro" w:eastAsia="Avenir Next LT Pro" w:hAnsi="Avenir Next LT Pro" w:cs="Avenir Next LT Pro"/>
          <w:sz w:val="24"/>
          <w:szCs w:val="24"/>
          <w:lang w:val="en-US"/>
        </w:rPr>
        <w:t xml:space="preserve">of the designated safeguarding lead (DSL) </w:t>
      </w:r>
      <w:r w:rsidR="41637C38" w:rsidRPr="00191AB5">
        <w:rPr>
          <w:rFonts w:ascii="Avenir Next LT Pro" w:eastAsia="Avenir Next LT Pro" w:hAnsi="Avenir Next LT Pro" w:cs="Avenir Next LT Pro"/>
          <w:sz w:val="24"/>
          <w:szCs w:val="24"/>
          <w:lang w:val="en-US"/>
        </w:rPr>
        <w:t xml:space="preserve">and deputies, the </w:t>
      </w:r>
      <w:proofErr w:type="spellStart"/>
      <w:r w:rsidR="41637C38" w:rsidRPr="00191AB5">
        <w:rPr>
          <w:rFonts w:ascii="Avenir Next LT Pro" w:eastAsia="Avenir Next LT Pro" w:hAnsi="Avenir Next LT Pro" w:cs="Avenir Next LT Pro"/>
          <w:sz w:val="24"/>
          <w:szCs w:val="24"/>
          <w:lang w:val="en-US"/>
        </w:rPr>
        <w:t>behaviour</w:t>
      </w:r>
      <w:proofErr w:type="spellEnd"/>
      <w:r w:rsidR="41637C38" w:rsidRPr="00191AB5">
        <w:rPr>
          <w:rFonts w:ascii="Avenir Next LT Pro" w:eastAsia="Avenir Next LT Pro" w:hAnsi="Avenir Next LT Pro" w:cs="Avenir Next LT Pro"/>
          <w:sz w:val="24"/>
          <w:szCs w:val="24"/>
          <w:lang w:val="en-US"/>
        </w:rPr>
        <w:t xml:space="preserve"> policy, online safety that includes the expectations, applicable roles and responsibilities in relation to filtering and monitoring, and the safeguarding response to children</w:t>
      </w:r>
      <w:r w:rsidR="41637C38" w:rsidRPr="2CC6B5D0">
        <w:rPr>
          <w:rFonts w:ascii="Avenir Next LT Pro" w:eastAsia="Avenir Next LT Pro" w:hAnsi="Avenir Next LT Pro" w:cs="Avenir Next LT Pro"/>
          <w:sz w:val="24"/>
          <w:szCs w:val="24"/>
          <w:lang w:val="en-US"/>
        </w:rPr>
        <w:t xml:space="preserve"> who</w:t>
      </w:r>
      <w:r w:rsidR="1402C36B" w:rsidRPr="2CC6B5D0">
        <w:rPr>
          <w:rFonts w:ascii="Avenir Next LT Pro" w:eastAsia="Avenir Next LT Pro" w:hAnsi="Avenir Next LT Pro" w:cs="Avenir Next LT Pro"/>
          <w:sz w:val="24"/>
          <w:szCs w:val="24"/>
          <w:lang w:val="en-US"/>
        </w:rPr>
        <w:t xml:space="preserve"> are frequently missing/go missing from education, home or care</w:t>
      </w:r>
    </w:p>
    <w:p w14:paraId="3648C899" w14:textId="269771F7"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early help assessment process and their role in it, including identifying emerging problems, liaising with the DSL, and sharing information with other professionals to support early identification and assessment </w:t>
      </w:r>
    </w:p>
    <w:p w14:paraId="3F04C4E0" w14:textId="1F873255"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process for making referrals to local authority children’s social care and for statutory assessments that may follow a referral, including the role they might be expected to play</w:t>
      </w:r>
    </w:p>
    <w:p w14:paraId="48925600" w14:textId="658AF973"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0D28403D" w14:textId="6127E7A7"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signs of different types of abuse, neglect and exploitation, including domestic and sexual abuse (including controlling and coercive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and serious violence (including that linked to county lines) </w:t>
      </w:r>
    </w:p>
    <w:p w14:paraId="6E93E5A6" w14:textId="17D54E63"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New and emerging threats, including online harm, grooming, sexual exploitation, criminal exploitation,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and the role of technology and social media in presenting harm</w:t>
      </w:r>
    </w:p>
    <w:p w14:paraId="3A4DEE8F" w14:textId="588AC6B7"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importance of reassuring victims that they are being taken seriously and that they will be supported and kept safe</w:t>
      </w:r>
    </w:p>
    <w:p w14:paraId="0CC26F55" w14:textId="503563DF"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fact that children can be at risk of harm inside and outside of their home, at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online</w:t>
      </w:r>
      <w:r w:rsidR="3A86BDD8" w:rsidRPr="342599EE">
        <w:rPr>
          <w:rFonts w:ascii="Avenir Next LT Pro" w:eastAsia="Avenir Next LT Pro" w:hAnsi="Avenir Next LT Pro" w:cs="Avenir Next LT Pro"/>
          <w:sz w:val="24"/>
          <w:szCs w:val="24"/>
          <w:lang w:val="en-US"/>
        </w:rPr>
        <w:t>, known as Risks Outside the Home (ROTH) in Northumberland</w:t>
      </w:r>
    </w:p>
    <w:p w14:paraId="43C6E319" w14:textId="22558BB6"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fact that children who are (or who are perceived to be) lesbian, gay, bisexual or gender questioning (LGBTQ+) can be targeted by other children</w:t>
      </w:r>
    </w:p>
    <w:p w14:paraId="219124D6" w14:textId="287C43EC" w:rsidR="0552D059"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That a child and their family may be experiencing multiple needs at the same time</w:t>
      </w:r>
    </w:p>
    <w:p w14:paraId="1D52FACF" w14:textId="089644C1" w:rsidR="4E528F9D" w:rsidRDefault="6301559A" w:rsidP="00087D4C">
      <w:pPr>
        <w:pStyle w:val="ListParagraph"/>
        <w:numPr>
          <w:ilvl w:val="0"/>
          <w:numId w:val="39"/>
        </w:numPr>
        <w:spacing w:after="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What to look for to identify children who need help or protection </w:t>
      </w:r>
    </w:p>
    <w:p w14:paraId="29D30E22" w14:textId="1A77047C" w:rsidR="7DCE00F5" w:rsidRDefault="7DCE00F5" w:rsidP="342599EE">
      <w:pPr>
        <w:spacing w:after="0"/>
        <w:rPr>
          <w:rFonts w:ascii="Avenir Next LT Pro" w:eastAsia="Avenir Next LT Pro" w:hAnsi="Avenir Next LT Pro" w:cs="Avenir Next LT Pro"/>
          <w:sz w:val="24"/>
          <w:szCs w:val="24"/>
          <w:lang w:val="en-US"/>
        </w:rPr>
      </w:pPr>
    </w:p>
    <w:p w14:paraId="08B24161" w14:textId="77777777" w:rsidR="00C02DD9" w:rsidRDefault="00C02DD9" w:rsidP="342599EE">
      <w:pPr>
        <w:spacing w:after="0" w:line="240" w:lineRule="auto"/>
        <w:rPr>
          <w:rFonts w:ascii="Avenir Next LT Pro" w:eastAsia="Avenir Next LT Pro" w:hAnsi="Avenir Next LT Pro" w:cs="Avenir Next LT Pro"/>
          <w:sz w:val="24"/>
          <w:szCs w:val="24"/>
        </w:rPr>
      </w:pPr>
    </w:p>
    <w:p w14:paraId="3982CE67" w14:textId="4B160227" w:rsidR="00C02DD9" w:rsidRPr="001A0DDE" w:rsidRDefault="20BE1178" w:rsidP="342599EE">
      <w:pPr>
        <w:spacing w:after="200" w:line="276"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5.2 </w:t>
      </w:r>
      <w:r w:rsidR="78D871FE" w:rsidRPr="342599EE">
        <w:rPr>
          <w:rFonts w:ascii="Avenir Next LT Pro" w:eastAsia="Avenir Next LT Pro" w:hAnsi="Avenir Next LT Pro" w:cs="Avenir Next LT Pro"/>
          <w:b/>
          <w:bCs/>
          <w:sz w:val="24"/>
          <w:szCs w:val="24"/>
        </w:rPr>
        <w:t>Designated Safeguarding Lead</w:t>
      </w:r>
      <w:r w:rsidR="7B7B9429" w:rsidRPr="342599EE">
        <w:rPr>
          <w:rFonts w:ascii="Avenir Next LT Pro" w:eastAsia="Avenir Next LT Pro" w:hAnsi="Avenir Next LT Pro" w:cs="Avenir Next LT Pro"/>
          <w:b/>
          <w:bCs/>
          <w:sz w:val="24"/>
          <w:szCs w:val="24"/>
        </w:rPr>
        <w:t xml:space="preserve"> Responsibilities</w:t>
      </w:r>
    </w:p>
    <w:p w14:paraId="6A3506AE" w14:textId="35768E43" w:rsidR="00CC0DDC" w:rsidRDefault="7B7B9429" w:rsidP="342599EE">
      <w:p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DSL</w:t>
      </w:r>
      <w:r w:rsidR="2C03EECA" w:rsidRPr="342599EE">
        <w:rPr>
          <w:rFonts w:ascii="Avenir Next LT Pro" w:eastAsia="Avenir Next LT Pro" w:hAnsi="Avenir Next LT Pro" w:cs="Avenir Next LT Pro"/>
          <w:sz w:val="24"/>
          <w:szCs w:val="24"/>
        </w:rPr>
        <w:t xml:space="preserve"> is a member of the senior leadership team (SLT). They take the lead responsibility for child protection and wider safeguarding in </w:t>
      </w:r>
      <w:r w:rsidR="75BA4644" w:rsidRPr="342599EE">
        <w:rPr>
          <w:rFonts w:ascii="Avenir Next LT Pro" w:eastAsia="Avenir Next LT Pro" w:hAnsi="Avenir Next LT Pro" w:cs="Avenir Next LT Pro"/>
          <w:sz w:val="24"/>
          <w:szCs w:val="24"/>
        </w:rPr>
        <w:t>setting</w:t>
      </w:r>
      <w:r w:rsidR="2C03EECA" w:rsidRPr="342599EE">
        <w:rPr>
          <w:rFonts w:ascii="Avenir Next LT Pro" w:eastAsia="Avenir Next LT Pro" w:hAnsi="Avenir Next LT Pro" w:cs="Avenir Next LT Pro"/>
          <w:sz w:val="24"/>
          <w:szCs w:val="24"/>
        </w:rPr>
        <w:t xml:space="preserve">. </w:t>
      </w:r>
      <w:r w:rsidR="652621D9" w:rsidRPr="342599EE">
        <w:rPr>
          <w:rFonts w:ascii="Avenir Next LT Pro" w:eastAsia="Avenir Next LT Pro" w:hAnsi="Avenir Next LT Pro" w:cs="Avenir Next LT Pro"/>
          <w:sz w:val="24"/>
          <w:szCs w:val="24"/>
        </w:rPr>
        <w:t>Our lead DSL is</w:t>
      </w:r>
      <w:r w:rsidR="00191AB5">
        <w:rPr>
          <w:rFonts w:ascii="Avenir Next LT Pro" w:eastAsia="Avenir Next LT Pro" w:hAnsi="Avenir Next LT Pro" w:cs="Avenir Next LT Pro"/>
          <w:sz w:val="24"/>
          <w:szCs w:val="24"/>
        </w:rPr>
        <w:t xml:space="preserve"> Suzanne Hart.</w:t>
      </w:r>
      <w:r w:rsidR="652621D9" w:rsidRPr="342599EE">
        <w:rPr>
          <w:rFonts w:ascii="Avenir Next LT Pro" w:eastAsia="Avenir Next LT Pro" w:hAnsi="Avenir Next LT Pro" w:cs="Avenir Next LT Pro"/>
          <w:sz w:val="24"/>
          <w:szCs w:val="24"/>
        </w:rPr>
        <w:t xml:space="preserve"> We also have</w:t>
      </w:r>
      <w:r w:rsidR="00191AB5">
        <w:rPr>
          <w:rFonts w:ascii="Avenir Next LT Pro" w:eastAsia="Avenir Next LT Pro" w:hAnsi="Avenir Next LT Pro" w:cs="Avenir Next LT Pro"/>
          <w:sz w:val="24"/>
          <w:szCs w:val="24"/>
        </w:rPr>
        <w:t xml:space="preserve"> 3</w:t>
      </w:r>
      <w:r w:rsidR="511C3BB5" w:rsidRPr="342599EE">
        <w:rPr>
          <w:rFonts w:ascii="Avenir Next LT Pro" w:eastAsia="Avenir Next LT Pro" w:hAnsi="Avenir Next LT Pro" w:cs="Avenir Next LT Pro"/>
          <w:sz w:val="24"/>
          <w:szCs w:val="24"/>
        </w:rPr>
        <w:t xml:space="preserve"> Deputy DSLs who are trained to the same level as our Lead DSL and will take responsib</w:t>
      </w:r>
      <w:r w:rsidR="673EC348" w:rsidRPr="342599EE">
        <w:rPr>
          <w:rFonts w:ascii="Avenir Next LT Pro" w:eastAsia="Avenir Next LT Pro" w:hAnsi="Avenir Next LT Pro" w:cs="Avenir Next LT Pro"/>
          <w:sz w:val="24"/>
          <w:szCs w:val="24"/>
        </w:rPr>
        <w:t>ili</w:t>
      </w:r>
      <w:r w:rsidR="511C3BB5" w:rsidRPr="342599EE">
        <w:rPr>
          <w:rFonts w:ascii="Avenir Next LT Pro" w:eastAsia="Avenir Next LT Pro" w:hAnsi="Avenir Next LT Pro" w:cs="Avenir Next LT Pro"/>
          <w:sz w:val="24"/>
          <w:szCs w:val="24"/>
        </w:rPr>
        <w:t xml:space="preserve">ty for safeguarding and child protection in their absence. Our Deputy DSLs are </w:t>
      </w:r>
      <w:r w:rsidR="00191AB5">
        <w:rPr>
          <w:rFonts w:ascii="Avenir Next LT Pro" w:eastAsia="Avenir Next LT Pro" w:hAnsi="Avenir Next LT Pro" w:cs="Avenir Next LT Pro"/>
          <w:sz w:val="24"/>
          <w:szCs w:val="24"/>
        </w:rPr>
        <w:t>Emma Sanderson (CFS), Nicola Burton (BFS) and Louise Storey.</w:t>
      </w:r>
      <w:r w:rsidR="511C3BB5" w:rsidRPr="342599EE">
        <w:rPr>
          <w:rFonts w:ascii="Avenir Next LT Pro" w:eastAsia="Avenir Next LT Pro" w:hAnsi="Avenir Next LT Pro" w:cs="Avenir Next LT Pro"/>
          <w:sz w:val="24"/>
          <w:szCs w:val="24"/>
        </w:rPr>
        <w:t xml:space="preserve"> </w:t>
      </w:r>
      <w:r w:rsidR="4283A5B4" w:rsidRPr="342599EE">
        <w:rPr>
          <w:rFonts w:ascii="Avenir Next LT Pro" w:eastAsia="Avenir Next LT Pro" w:hAnsi="Avenir Next LT Pro" w:cs="Avenir Next LT Pro"/>
          <w:sz w:val="24"/>
          <w:szCs w:val="24"/>
        </w:rPr>
        <w:t xml:space="preserve">All DSLs should have read </w:t>
      </w:r>
      <w:proofErr w:type="spellStart"/>
      <w:r w:rsidR="4283A5B4" w:rsidRPr="342599EE">
        <w:rPr>
          <w:rFonts w:ascii="Avenir Next LT Pro" w:eastAsia="Avenir Next LT Pro" w:hAnsi="Avenir Next LT Pro" w:cs="Avenir Next LT Pro"/>
          <w:sz w:val="24"/>
          <w:szCs w:val="24"/>
        </w:rPr>
        <w:t>KCSiE</w:t>
      </w:r>
      <w:proofErr w:type="spellEnd"/>
      <w:r w:rsidR="4283A5B4" w:rsidRPr="342599EE">
        <w:rPr>
          <w:rFonts w:ascii="Avenir Next LT Pro" w:eastAsia="Avenir Next LT Pro" w:hAnsi="Avenir Next LT Pro" w:cs="Avenir Next LT Pro"/>
          <w:sz w:val="24"/>
          <w:szCs w:val="24"/>
        </w:rPr>
        <w:t xml:space="preserve"> in </w:t>
      </w:r>
      <w:r w:rsidR="75392328" w:rsidRPr="342599EE">
        <w:rPr>
          <w:rFonts w:ascii="Avenir Next LT Pro" w:eastAsia="Avenir Next LT Pro" w:hAnsi="Avenir Next LT Pro" w:cs="Avenir Next LT Pro"/>
          <w:sz w:val="24"/>
          <w:szCs w:val="24"/>
        </w:rPr>
        <w:t>its</w:t>
      </w:r>
      <w:r w:rsidR="4283A5B4" w:rsidRPr="342599EE">
        <w:rPr>
          <w:rFonts w:ascii="Avenir Next LT Pro" w:eastAsia="Avenir Next LT Pro" w:hAnsi="Avenir Next LT Pro" w:cs="Avenir Next LT Pro"/>
          <w:sz w:val="24"/>
          <w:szCs w:val="24"/>
        </w:rPr>
        <w:t xml:space="preserve"> entirety </w:t>
      </w:r>
      <w:r w:rsidR="08216518" w:rsidRPr="342599EE">
        <w:rPr>
          <w:rFonts w:ascii="Avenir Next LT Pro" w:eastAsia="Avenir Next LT Pro" w:hAnsi="Avenir Next LT Pro" w:cs="Avenir Next LT Pro"/>
          <w:sz w:val="24"/>
          <w:szCs w:val="24"/>
        </w:rPr>
        <w:t>and further details about the role of the DSL can be found in Part 2</w:t>
      </w:r>
      <w:r w:rsidR="6D73EDEF" w:rsidRPr="342599EE">
        <w:rPr>
          <w:rFonts w:ascii="Avenir Next LT Pro" w:eastAsia="Avenir Next LT Pro" w:hAnsi="Avenir Next LT Pro" w:cs="Avenir Next LT Pro"/>
          <w:sz w:val="24"/>
          <w:szCs w:val="24"/>
        </w:rPr>
        <w:t xml:space="preserve">. </w:t>
      </w:r>
    </w:p>
    <w:p w14:paraId="7F5230D3" w14:textId="44742C2D" w:rsidR="16F98047" w:rsidRDefault="16F98047" w:rsidP="342599EE">
      <w:p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DSL will be given time, training, resources and support to</w:t>
      </w:r>
    </w:p>
    <w:p w14:paraId="564EC804" w14:textId="2EF52580"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Act as a source of support and expertise to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w:t>
      </w:r>
    </w:p>
    <w:p w14:paraId="2F01216B" w14:textId="50D6BBF9"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Encourage a culture of listening to children and taking account of their wishes and feelings</w:t>
      </w:r>
    </w:p>
    <w:p w14:paraId="31C4BD1E" w14:textId="684DC12B"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Follow locally agreed processes for providing early help and intervention</w:t>
      </w:r>
    </w:p>
    <w:p w14:paraId="60A09767" w14:textId="5DD048D1"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Refer cases of suspected abuse to children’s social care or police, as appropriate</w:t>
      </w:r>
    </w:p>
    <w:p w14:paraId="06A4F28C" w14:textId="7ACB2178"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Notify children’s social care if a child with a child protection plan has unexplained absences  </w:t>
      </w:r>
    </w:p>
    <w:p w14:paraId="7B1ECB6E" w14:textId="4B9DA939"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Keep detailed written records of all concerns, ensuring that such records are stored securely  </w:t>
      </w:r>
    </w:p>
    <w:p w14:paraId="7D84E08B" w14:textId="72708895"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Develop effective links with relevant statutory and voluntary agencies including N</w:t>
      </w:r>
      <w:r w:rsidR="4C5776EA" w:rsidRPr="342599EE">
        <w:rPr>
          <w:rFonts w:ascii="Avenir Next LT Pro" w:eastAsia="Avenir Next LT Pro" w:hAnsi="Avenir Next LT Pro" w:cs="Avenir Next LT Pro"/>
          <w:sz w:val="24"/>
          <w:szCs w:val="24"/>
        </w:rPr>
        <w:t xml:space="preserve">orthumberland </w:t>
      </w:r>
      <w:r w:rsidRPr="342599EE">
        <w:rPr>
          <w:rFonts w:ascii="Avenir Next LT Pro" w:eastAsia="Avenir Next LT Pro" w:hAnsi="Avenir Next LT Pro" w:cs="Avenir Next LT Pro"/>
          <w:sz w:val="24"/>
          <w:szCs w:val="24"/>
        </w:rPr>
        <w:t>C</w:t>
      </w:r>
      <w:r w:rsidR="504142A7" w:rsidRPr="342599EE">
        <w:rPr>
          <w:rFonts w:ascii="Avenir Next LT Pro" w:eastAsia="Avenir Next LT Pro" w:hAnsi="Avenir Next LT Pro" w:cs="Avenir Next LT Pro"/>
          <w:sz w:val="24"/>
          <w:szCs w:val="24"/>
        </w:rPr>
        <w:t xml:space="preserve">hildren and Adults’ </w:t>
      </w:r>
      <w:r w:rsidRPr="342599EE">
        <w:rPr>
          <w:rFonts w:ascii="Avenir Next LT Pro" w:eastAsia="Avenir Next LT Pro" w:hAnsi="Avenir Next LT Pro" w:cs="Avenir Next LT Pro"/>
          <w:sz w:val="24"/>
          <w:szCs w:val="24"/>
        </w:rPr>
        <w:t>S</w:t>
      </w:r>
      <w:r w:rsidR="1B90479A" w:rsidRPr="342599EE">
        <w:rPr>
          <w:rFonts w:ascii="Avenir Next LT Pro" w:eastAsia="Avenir Next LT Pro" w:hAnsi="Avenir Next LT Pro" w:cs="Avenir Next LT Pro"/>
          <w:sz w:val="24"/>
          <w:szCs w:val="24"/>
        </w:rPr>
        <w:t xml:space="preserve">afeguarding </w:t>
      </w:r>
      <w:r w:rsidRPr="342599EE">
        <w:rPr>
          <w:rFonts w:ascii="Avenir Next LT Pro" w:eastAsia="Avenir Next LT Pro" w:hAnsi="Avenir Next LT Pro" w:cs="Avenir Next LT Pro"/>
          <w:sz w:val="24"/>
          <w:szCs w:val="24"/>
        </w:rPr>
        <w:t>P</w:t>
      </w:r>
      <w:r w:rsidR="7E6779A0" w:rsidRPr="342599EE">
        <w:rPr>
          <w:rFonts w:ascii="Avenir Next LT Pro" w:eastAsia="Avenir Next LT Pro" w:hAnsi="Avenir Next LT Pro" w:cs="Avenir Next LT Pro"/>
          <w:sz w:val="24"/>
          <w:szCs w:val="24"/>
        </w:rPr>
        <w:t>artnership</w:t>
      </w:r>
      <w:r w:rsidRPr="342599EE">
        <w:rPr>
          <w:rFonts w:ascii="Avenir Next LT Pro" w:eastAsia="Avenir Next LT Pro" w:hAnsi="Avenir Next LT Pro" w:cs="Avenir Next LT Pro"/>
          <w:sz w:val="24"/>
          <w:szCs w:val="24"/>
        </w:rPr>
        <w:t xml:space="preserve">  </w:t>
      </w:r>
    </w:p>
    <w:p w14:paraId="56A56EF2" w14:textId="660ACBDA"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Be the lead for Operation Encompass and Operation Endeavour in the </w:t>
      </w:r>
      <w:r w:rsidR="75BA4644" w:rsidRPr="342599EE">
        <w:rPr>
          <w:rFonts w:ascii="Avenir Next LT Pro" w:eastAsia="Avenir Next LT Pro" w:hAnsi="Avenir Next LT Pro" w:cs="Avenir Next LT Pro"/>
          <w:sz w:val="24"/>
          <w:szCs w:val="24"/>
        </w:rPr>
        <w:t>setting</w:t>
      </w:r>
    </w:p>
    <w:p w14:paraId="7A989617" w14:textId="4454E904"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Attend and contribute to multi agency meetings including child protection conferences and/or support other appropriate staff to do so  </w:t>
      </w:r>
    </w:p>
    <w:p w14:paraId="6E0CD5BD" w14:textId="1FCD5FE7"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Have a working knowledge of Northumberland Children and Adult Safeguarding Partnership (NCASP) procedures and priorities  </w:t>
      </w:r>
      <w:hyperlink r:id="rId32">
        <w:r w:rsidRPr="342599EE">
          <w:rPr>
            <w:rStyle w:val="Hyperlink"/>
            <w:rFonts w:ascii="Avenir Next LT Pro" w:eastAsia="Avenir Next LT Pro" w:hAnsi="Avenir Next LT Pro" w:cs="Avenir Next LT Pro"/>
            <w:color w:val="auto"/>
            <w:sz w:val="24"/>
            <w:szCs w:val="24"/>
          </w:rPr>
          <w:t>Northumberland Children's Services Procedures Manual (proceduresonline.com)</w:t>
        </w:r>
      </w:hyperlink>
    </w:p>
    <w:p w14:paraId="65FDE9E0" w14:textId="1E83A904"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Keep the headteacher informed of any issues</w:t>
      </w:r>
    </w:p>
    <w:p w14:paraId="3AEFDD70" w14:textId="25D05AEC"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all staff have an awareness of Prevent and that any concerns around radicalisation are referred in through the Northumberland Prevent Pathway</w:t>
      </w:r>
    </w:p>
    <w:p w14:paraId="31186DA3" w14:textId="36024B56"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the setting has appropriate filtering and monitoring systems in </w:t>
      </w:r>
      <w:r w:rsidR="57149DF6" w:rsidRPr="342599EE">
        <w:rPr>
          <w:rFonts w:ascii="Avenir Next LT Pro" w:eastAsia="Avenir Next LT Pro" w:hAnsi="Avenir Next LT Pro" w:cs="Avenir Next LT Pro"/>
          <w:sz w:val="24"/>
          <w:szCs w:val="24"/>
        </w:rPr>
        <w:t>place,</w:t>
      </w:r>
      <w:r w:rsidRPr="342599EE">
        <w:rPr>
          <w:rFonts w:ascii="Avenir Next LT Pro" w:eastAsia="Avenir Next LT Pro" w:hAnsi="Avenir Next LT Pro" w:cs="Avenir Next LT Pro"/>
          <w:sz w:val="24"/>
          <w:szCs w:val="24"/>
        </w:rPr>
        <w:t xml:space="preserve"> and all staff are aware of these systems</w:t>
      </w:r>
    </w:p>
    <w:p w14:paraId="3EE6963F" w14:textId="66BD8DDE"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Refer any cases, as appropriate, to the Local Authority Designated Officer (LADO) and/or Disclosure and Barring Service (DBS)  </w:t>
      </w:r>
    </w:p>
    <w:p w14:paraId="063FED24" w14:textId="05E59E74"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the child protection policy and procedures are regularly reviews and updated  </w:t>
      </w:r>
    </w:p>
    <w:p w14:paraId="6FB7E437" w14:textId="2C28A12E"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child protection records are securely transferred when a child moves on to a new </w:t>
      </w:r>
      <w:r w:rsidR="6A41FE35"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a confirmation of receipt is obtained  </w:t>
      </w:r>
    </w:p>
    <w:p w14:paraId="07B1D1DB" w14:textId="6E057237"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Liaise with any professions involved with a child when they move on to a new setting</w:t>
      </w:r>
    </w:p>
    <w:p w14:paraId="712D8DAF" w14:textId="717D3AA8"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parents/carers are aware of the settings duty of care with regards to safeguarding and that referrals will be made when appropriate  </w:t>
      </w:r>
    </w:p>
    <w:p w14:paraId="014AD87C" w14:textId="4E777477" w:rsidR="16F98047" w:rsidRDefault="16F98047"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Attend appropriate DSL training, receive regular updates and refresher training provided by Northumberland </w:t>
      </w:r>
      <w:r w:rsidR="75BA4644" w:rsidRPr="342599EE">
        <w:rPr>
          <w:rFonts w:ascii="Avenir Next LT Pro" w:eastAsia="Avenir Next LT Pro" w:hAnsi="Avenir Next LT Pro" w:cs="Avenir Next LT Pro"/>
          <w:sz w:val="24"/>
          <w:szCs w:val="24"/>
        </w:rPr>
        <w:t>S</w:t>
      </w:r>
      <w:r w:rsidR="79AF8773" w:rsidRPr="342599EE">
        <w:rPr>
          <w:rFonts w:ascii="Avenir Next LT Pro" w:eastAsia="Avenir Next LT Pro" w:hAnsi="Avenir Next LT Pro" w:cs="Avenir Next LT Pro"/>
          <w:sz w:val="24"/>
          <w:szCs w:val="24"/>
        </w:rPr>
        <w:t>chools</w:t>
      </w:r>
      <w:r w:rsidRPr="342599EE">
        <w:rPr>
          <w:rFonts w:ascii="Avenir Next LT Pro" w:eastAsia="Avenir Next LT Pro" w:hAnsi="Avenir Next LT Pro" w:cs="Avenir Next LT Pro"/>
          <w:sz w:val="24"/>
          <w:szCs w:val="24"/>
        </w:rPr>
        <w:t xml:space="preserve"> Safeguarding Team every two years.  </w:t>
      </w:r>
    </w:p>
    <w:p w14:paraId="5DB95824" w14:textId="6EC12BEA" w:rsidR="16F98047" w:rsidRDefault="16F98047" w:rsidP="00087D4C">
      <w:pPr>
        <w:pStyle w:val="ListParagraph"/>
        <w:numPr>
          <w:ilvl w:val="0"/>
          <w:numId w:val="30"/>
        </w:numPr>
        <w:spacing w:line="240" w:lineRule="auto"/>
        <w:rPr>
          <w:rFonts w:ascii="Avenir Next LT Pro" w:eastAsia="Avenir Next LT Pro" w:hAnsi="Avenir Next LT Pro" w:cs="Avenir Next LT Pro"/>
        </w:rPr>
      </w:pPr>
      <w:r w:rsidRPr="342599EE">
        <w:rPr>
          <w:rFonts w:ascii="Avenir Next LT Pro" w:eastAsia="Avenir Next LT Pro" w:hAnsi="Avenir Next LT Pro" w:cs="Avenir Next LT Pro"/>
          <w:sz w:val="24"/>
          <w:szCs w:val="24"/>
        </w:rPr>
        <w:t>Ensure a record is kept of staff compliance for child protection and safeguarding training</w:t>
      </w:r>
    </w:p>
    <w:p w14:paraId="580671FB" w14:textId="5BBEFDC9" w:rsidR="16F98047" w:rsidRDefault="16F98047" w:rsidP="00087D4C">
      <w:pPr>
        <w:pStyle w:val="ListParagraph"/>
        <w:numPr>
          <w:ilvl w:val="0"/>
          <w:numId w:val="30"/>
        </w:numPr>
        <w:spacing w:line="240" w:lineRule="auto"/>
        <w:rPr>
          <w:rFonts w:ascii="Avenir Next LT Pro" w:eastAsia="Avenir Next LT Pro" w:hAnsi="Avenir Next LT Pro" w:cs="Avenir Next LT Pro"/>
        </w:rPr>
      </w:pPr>
      <w:r w:rsidRPr="342599EE">
        <w:rPr>
          <w:rFonts w:ascii="Avenir Next LT Pro" w:eastAsia="Avenir Next LT Pro" w:hAnsi="Avenir Next LT Pro" w:cs="Avenir Next LT Pro"/>
          <w:sz w:val="24"/>
          <w:szCs w:val="24"/>
        </w:rPr>
        <w:t>Ensure all staff are kept up to date with key priorities with the LA, including learning from practise reviews</w:t>
      </w:r>
      <w:r w:rsidRPr="342599EE">
        <w:rPr>
          <w:rFonts w:ascii="Avenir Next LT Pro" w:eastAsia="Avenir Next LT Pro" w:hAnsi="Avenir Next LT Pro" w:cs="Avenir Next LT Pro"/>
        </w:rPr>
        <w:t xml:space="preserve">  </w:t>
      </w:r>
    </w:p>
    <w:p w14:paraId="1CCDFA01" w14:textId="741F3D11" w:rsidR="16F98047" w:rsidRDefault="2B2A4963" w:rsidP="00087D4C">
      <w:pPr>
        <w:pStyle w:val="ListParagraph"/>
        <w:numPr>
          <w:ilvl w:val="0"/>
          <w:numId w:val="30"/>
        </w:numPr>
        <w:spacing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 xml:space="preserve">Complete and review Northumberland's S175 </w:t>
      </w:r>
      <w:r w:rsidR="759689C4" w:rsidRPr="2CC6B5D0">
        <w:rPr>
          <w:rFonts w:ascii="Avenir Next LT Pro" w:eastAsia="Avenir Next LT Pro" w:hAnsi="Avenir Next LT Pro" w:cs="Avenir Next LT Pro"/>
          <w:sz w:val="24"/>
          <w:szCs w:val="24"/>
        </w:rPr>
        <w:t xml:space="preserve">Safeguarding Audit </w:t>
      </w:r>
      <w:r w:rsidRPr="2CC6B5D0">
        <w:rPr>
          <w:rFonts w:ascii="Avenir Next LT Pro" w:eastAsia="Avenir Next LT Pro" w:hAnsi="Avenir Next LT Pro" w:cs="Avenir Next LT Pro"/>
          <w:sz w:val="24"/>
          <w:szCs w:val="24"/>
        </w:rPr>
        <w:t>and share this with the governing body</w:t>
      </w:r>
    </w:p>
    <w:p w14:paraId="3FACBC7A" w14:textId="7ABC4673" w:rsidR="5C249DC4" w:rsidRDefault="5C249DC4" w:rsidP="00087D4C">
      <w:pPr>
        <w:pStyle w:val="ListParagraph"/>
        <w:numPr>
          <w:ilvl w:val="0"/>
          <w:numId w:val="30"/>
        </w:numPr>
        <w:spacing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Exercise professional challenge where </w:t>
      </w:r>
      <w:r w:rsidR="7EA13069" w:rsidRPr="342599EE">
        <w:rPr>
          <w:rFonts w:ascii="Avenir Next LT Pro" w:eastAsia="Avenir Next LT Pro" w:hAnsi="Avenir Next LT Pro" w:cs="Avenir Next LT Pro"/>
          <w:sz w:val="24"/>
          <w:szCs w:val="24"/>
        </w:rPr>
        <w:t>there</w:t>
      </w:r>
      <w:r w:rsidRPr="342599EE">
        <w:rPr>
          <w:rFonts w:ascii="Avenir Next LT Pro" w:eastAsia="Avenir Next LT Pro" w:hAnsi="Avenir Next LT Pro" w:cs="Avenir Next LT Pro"/>
          <w:sz w:val="24"/>
          <w:szCs w:val="24"/>
        </w:rPr>
        <w:t xml:space="preserve"> is concern decisions do not adequately safeguard a </w:t>
      </w:r>
      <w:proofErr w:type="gramStart"/>
      <w:r w:rsidRPr="342599EE">
        <w:rPr>
          <w:rFonts w:ascii="Avenir Next LT Pro" w:eastAsia="Avenir Next LT Pro" w:hAnsi="Avenir Next LT Pro" w:cs="Avenir Next LT Pro"/>
          <w:sz w:val="24"/>
          <w:szCs w:val="24"/>
        </w:rPr>
        <w:t>child/children</w:t>
      </w:r>
      <w:proofErr w:type="gramEnd"/>
      <w:r w:rsidRPr="342599EE">
        <w:rPr>
          <w:rFonts w:ascii="Avenir Next LT Pro" w:eastAsia="Avenir Next LT Pro" w:hAnsi="Avenir Next LT Pro" w:cs="Avenir Next LT Pro"/>
          <w:sz w:val="24"/>
          <w:szCs w:val="24"/>
        </w:rPr>
        <w:t xml:space="preserve"> and to follow NCASP escalation procedures where necessary</w:t>
      </w:r>
    </w:p>
    <w:p w14:paraId="47A72FEC" w14:textId="1D55FEF2" w:rsidR="00C02DD9" w:rsidRDefault="00C02DD9" w:rsidP="342599EE">
      <w:pPr>
        <w:pStyle w:val="ListParagraph"/>
        <w:spacing w:after="0" w:line="240" w:lineRule="auto"/>
        <w:ind w:left="709" w:hanging="283"/>
        <w:rPr>
          <w:rFonts w:ascii="Avenir Next LT Pro" w:eastAsia="Avenir Next LT Pro" w:hAnsi="Avenir Next LT Pro" w:cs="Avenir Next LT Pro"/>
          <w:sz w:val="24"/>
          <w:szCs w:val="24"/>
        </w:rPr>
      </w:pPr>
    </w:p>
    <w:p w14:paraId="289925D2" w14:textId="6E427FC1" w:rsidR="00C02DD9" w:rsidRDefault="079B29D8" w:rsidP="342599EE">
      <w:pPr>
        <w:spacing w:after="0"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Whilst the activities of the designated safeguarding lead can be delegated to appropriately trained deputies, the ultimate lead responsibility for child protection, as set out above, remains with the designated safeguarding lead</w:t>
      </w:r>
      <w:r w:rsidR="71669879" w:rsidRPr="2CC6B5D0">
        <w:rPr>
          <w:rFonts w:ascii="Avenir Next LT Pro" w:eastAsia="Avenir Next LT Pro" w:hAnsi="Avenir Next LT Pro" w:cs="Avenir Next LT Pro"/>
          <w:sz w:val="24"/>
          <w:szCs w:val="24"/>
        </w:rPr>
        <w:t>.</w:t>
      </w:r>
    </w:p>
    <w:p w14:paraId="4EE087CC" w14:textId="276BA0C6" w:rsidR="00C02DD9" w:rsidRDefault="00C02DD9" w:rsidP="342599EE">
      <w:pPr>
        <w:spacing w:after="0" w:line="240" w:lineRule="auto"/>
        <w:rPr>
          <w:rFonts w:ascii="Avenir Next LT Pro" w:eastAsia="Avenir Next LT Pro" w:hAnsi="Avenir Next LT Pro" w:cs="Avenir Next LT Pro"/>
          <w:color w:val="000000" w:themeColor="text1"/>
          <w:sz w:val="24"/>
          <w:szCs w:val="24"/>
        </w:rPr>
      </w:pPr>
    </w:p>
    <w:p w14:paraId="426D4189" w14:textId="22751FB6" w:rsidR="00544AB0" w:rsidRDefault="78D871F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If the DSL (or deputy) are not available, staff should contact a member of the leadership team to seek advice.</w:t>
      </w:r>
    </w:p>
    <w:p w14:paraId="16C6784D" w14:textId="3A1A442F" w:rsidR="00544AB0" w:rsidRDefault="78D871F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w:t>
      </w:r>
    </w:p>
    <w:p w14:paraId="296654E1" w14:textId="6981C533" w:rsidR="00C02DD9" w:rsidRDefault="079B29D8" w:rsidP="342599EE">
      <w:pPr>
        <w:spacing w:after="0" w:line="240" w:lineRule="auto"/>
        <w:rPr>
          <w:rFonts w:ascii="Avenir Next LT Pro" w:eastAsia="Avenir Next LT Pro" w:hAnsi="Avenir Next LT Pro" w:cs="Avenir Next LT Pro"/>
          <w:sz w:val="24"/>
          <w:szCs w:val="24"/>
        </w:rPr>
      </w:pPr>
      <w:r w:rsidRPr="2CC6B5D0">
        <w:rPr>
          <w:rFonts w:ascii="Avenir Next LT Pro" w:eastAsia="Avenir Next LT Pro" w:hAnsi="Avenir Next LT Pro" w:cs="Avenir Next LT Pro"/>
          <w:sz w:val="24"/>
          <w:szCs w:val="24"/>
        </w:rPr>
        <w:t>Advice can a</w:t>
      </w:r>
      <w:r w:rsidR="500E9ED9" w:rsidRPr="2CC6B5D0">
        <w:rPr>
          <w:rFonts w:ascii="Avenir Next LT Pro" w:eastAsia="Avenir Next LT Pro" w:hAnsi="Avenir Next LT Pro" w:cs="Avenir Next LT Pro"/>
          <w:sz w:val="24"/>
          <w:szCs w:val="24"/>
        </w:rPr>
        <w:t>lso be sought from</w:t>
      </w:r>
      <w:r w:rsidRPr="2CC6B5D0">
        <w:rPr>
          <w:rFonts w:ascii="Avenir Next LT Pro" w:eastAsia="Avenir Next LT Pro" w:hAnsi="Avenir Next LT Pro" w:cs="Avenir Next LT Pro"/>
          <w:sz w:val="24"/>
          <w:szCs w:val="24"/>
        </w:rPr>
        <w:t xml:space="preserve"> O</w:t>
      </w:r>
      <w:r w:rsidR="500E9ED9" w:rsidRPr="2CC6B5D0">
        <w:rPr>
          <w:rFonts w:ascii="Avenir Next LT Pro" w:eastAsia="Avenir Next LT Pro" w:hAnsi="Avenir Next LT Pro" w:cs="Avenir Next LT Pro"/>
          <w:sz w:val="24"/>
          <w:szCs w:val="24"/>
        </w:rPr>
        <w:t>ne Call</w:t>
      </w:r>
      <w:r w:rsidRPr="2CC6B5D0">
        <w:rPr>
          <w:rFonts w:ascii="Avenir Next LT Pro" w:eastAsia="Avenir Next LT Pro" w:hAnsi="Avenir Next LT Pro" w:cs="Avenir Next LT Pro"/>
          <w:sz w:val="24"/>
          <w:szCs w:val="24"/>
        </w:rPr>
        <w:t xml:space="preserve"> 01670 536400 or from the </w:t>
      </w:r>
      <w:r w:rsidR="478FD241" w:rsidRPr="2CC6B5D0">
        <w:rPr>
          <w:rFonts w:ascii="Avenir Next LT Pro" w:eastAsia="Avenir Next LT Pro" w:hAnsi="Avenir Next LT Pro" w:cs="Avenir Next LT Pro"/>
          <w:sz w:val="24"/>
          <w:szCs w:val="24"/>
        </w:rPr>
        <w:t>Setting</w:t>
      </w:r>
      <w:r w:rsidR="51CE823D" w:rsidRPr="2CC6B5D0">
        <w:rPr>
          <w:rFonts w:ascii="Avenir Next LT Pro" w:eastAsia="Avenir Next LT Pro" w:hAnsi="Avenir Next LT Pro" w:cs="Avenir Next LT Pro"/>
          <w:sz w:val="24"/>
          <w:szCs w:val="24"/>
        </w:rPr>
        <w:t>s</w:t>
      </w:r>
      <w:r w:rsidRPr="2CC6B5D0">
        <w:rPr>
          <w:rFonts w:ascii="Avenir Next LT Pro" w:eastAsia="Avenir Next LT Pro" w:hAnsi="Avenir Next LT Pro" w:cs="Avenir Next LT Pro"/>
          <w:sz w:val="24"/>
          <w:szCs w:val="24"/>
        </w:rPr>
        <w:t xml:space="preserve"> Safeguarding Team </w:t>
      </w:r>
      <w:r w:rsidR="6B768D5B" w:rsidRPr="2CC6B5D0">
        <w:rPr>
          <w:rFonts w:ascii="Avenir Next LT Pro" w:eastAsia="Avenir Next LT Pro" w:hAnsi="Avenir Next LT Pro" w:cs="Avenir Next LT Pro"/>
          <w:sz w:val="24"/>
          <w:szCs w:val="24"/>
        </w:rPr>
        <w:t>01670 623261</w:t>
      </w:r>
      <w:r w:rsidR="2F60EC31" w:rsidRPr="2CC6B5D0">
        <w:rPr>
          <w:rFonts w:ascii="Avenir Next LT Pro" w:eastAsia="Avenir Next LT Pro" w:hAnsi="Avenir Next LT Pro" w:cs="Avenir Next LT Pro"/>
          <w:sz w:val="24"/>
          <w:szCs w:val="24"/>
        </w:rPr>
        <w:t>.</w:t>
      </w:r>
    </w:p>
    <w:p w14:paraId="55D2FC1A" w14:textId="77777777" w:rsidR="00F26F5C" w:rsidRDefault="00F26F5C" w:rsidP="342599EE">
      <w:pPr>
        <w:spacing w:after="0" w:line="240" w:lineRule="auto"/>
        <w:rPr>
          <w:rFonts w:ascii="Avenir Next LT Pro" w:eastAsia="Avenir Next LT Pro" w:hAnsi="Avenir Next LT Pro" w:cs="Avenir Next LT Pro"/>
          <w:b/>
          <w:bCs/>
          <w:sz w:val="24"/>
          <w:szCs w:val="24"/>
        </w:rPr>
      </w:pPr>
    </w:p>
    <w:p w14:paraId="1A1E4C69" w14:textId="77777777" w:rsidR="000910C4" w:rsidRDefault="000910C4" w:rsidP="342599EE">
      <w:pPr>
        <w:spacing w:after="0" w:line="240" w:lineRule="auto"/>
        <w:rPr>
          <w:rFonts w:ascii="Avenir Next LT Pro" w:eastAsia="Avenir Next LT Pro" w:hAnsi="Avenir Next LT Pro" w:cs="Avenir Next LT Pro"/>
          <w:b/>
          <w:bCs/>
          <w:sz w:val="24"/>
          <w:szCs w:val="24"/>
        </w:rPr>
      </w:pPr>
    </w:p>
    <w:p w14:paraId="07E45673" w14:textId="5D8699FA" w:rsidR="00C02DD9" w:rsidRDefault="4D334C12"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 </w:t>
      </w:r>
      <w:r w:rsidR="10EE501F" w:rsidRPr="342599EE">
        <w:rPr>
          <w:rFonts w:ascii="Avenir Next LT Pro" w:eastAsia="Avenir Next LT Pro" w:hAnsi="Avenir Next LT Pro" w:cs="Avenir Next LT Pro"/>
          <w:b/>
          <w:bCs/>
          <w:sz w:val="24"/>
          <w:szCs w:val="24"/>
        </w:rPr>
        <w:t>5.3 Governing Body</w:t>
      </w:r>
    </w:p>
    <w:p w14:paraId="72939791" w14:textId="3418BF16" w:rsidR="00C02DD9" w:rsidRDefault="00C02DD9" w:rsidP="342599EE">
      <w:pPr>
        <w:spacing w:after="0" w:line="240" w:lineRule="auto"/>
        <w:rPr>
          <w:rFonts w:ascii="Avenir Next LT Pro" w:eastAsia="Avenir Next LT Pro" w:hAnsi="Avenir Next LT Pro" w:cs="Avenir Next LT Pro"/>
          <w:b/>
          <w:bCs/>
          <w:color w:val="000000" w:themeColor="text1"/>
          <w:sz w:val="24"/>
          <w:szCs w:val="24"/>
        </w:rPr>
      </w:pPr>
    </w:p>
    <w:p w14:paraId="17661F41" w14:textId="2B8AFEB4" w:rsidR="00C02DD9" w:rsidRDefault="78D871F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governing body</w:t>
      </w:r>
      <w:r w:rsidR="0A78749B" w:rsidRPr="342599EE">
        <w:rPr>
          <w:rFonts w:ascii="Avenir Next LT Pro" w:eastAsia="Avenir Next LT Pro" w:hAnsi="Avenir Next LT Pro" w:cs="Avenir Next LT Pro"/>
          <w:sz w:val="24"/>
          <w:szCs w:val="24"/>
        </w:rPr>
        <w:t xml:space="preserve"> will</w:t>
      </w:r>
      <w:r w:rsidRPr="342599EE">
        <w:rPr>
          <w:rFonts w:ascii="Avenir Next LT Pro" w:eastAsia="Avenir Next LT Pro" w:hAnsi="Avenir Next LT Pro" w:cs="Avenir Next LT Pro"/>
          <w:sz w:val="24"/>
          <w:szCs w:val="24"/>
        </w:rPr>
        <w:t>:</w:t>
      </w:r>
    </w:p>
    <w:p w14:paraId="43C9C28D" w14:textId="77777777" w:rsidR="004F7DE2" w:rsidRPr="00544AB0" w:rsidRDefault="004F7DE2" w:rsidP="342599EE">
      <w:pPr>
        <w:spacing w:after="0" w:line="240" w:lineRule="auto"/>
        <w:rPr>
          <w:rFonts w:ascii="Avenir Next LT Pro" w:eastAsia="Avenir Next LT Pro" w:hAnsi="Avenir Next LT Pro" w:cs="Avenir Next LT Pro"/>
          <w:b/>
          <w:bCs/>
          <w:sz w:val="24"/>
          <w:szCs w:val="24"/>
        </w:rPr>
      </w:pPr>
    </w:p>
    <w:p w14:paraId="78DE7A16" w14:textId="0CDF9900" w:rsidR="007C36C1" w:rsidRDefault="6B073CA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Facilitate a whole-</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approach to safeguarding and an active</w:t>
      </w:r>
      <w:r w:rsidR="46A5CD2F" w:rsidRPr="342599EE">
        <w:rPr>
          <w:rFonts w:ascii="Avenir Next LT Pro" w:eastAsia="Avenir Next LT Pro" w:hAnsi="Avenir Next LT Pro" w:cs="Avenir Next LT Pro"/>
          <w:sz w:val="24"/>
          <w:szCs w:val="24"/>
          <w:lang w:val="en-US"/>
        </w:rPr>
        <w:t xml:space="preserve"> culture of keeping children safe,</w:t>
      </w:r>
      <w:r w:rsidRPr="342599EE">
        <w:rPr>
          <w:rFonts w:ascii="Avenir Next LT Pro" w:eastAsia="Avenir Next LT Pro" w:hAnsi="Avenir Next LT Pro" w:cs="Avenir Next LT Pro"/>
          <w:sz w:val="24"/>
          <w:szCs w:val="24"/>
          <w:lang w:val="en-US"/>
        </w:rPr>
        <w:t xml:space="preserve"> ensuring that safeguarding and child protection are at the forefront of, and underpin, all relevant aspects of process and policy development</w:t>
      </w:r>
    </w:p>
    <w:p w14:paraId="2958D698" w14:textId="58FAF2B6" w:rsidR="007C36C1" w:rsidRDefault="6B073CA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Evaluate and approve this policy at each review, ensuring it complies with the law, and hold the headteacher to account for its implementation</w:t>
      </w:r>
    </w:p>
    <w:p w14:paraId="2EBE8CAC" w14:textId="421DB805" w:rsidR="007C36C1" w:rsidRDefault="6B073CA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Be aware of its obligations under the Human Rights Act 1998, the Equality Act 2010 (including the Public Sector Equality Duty), and </w:t>
      </w:r>
      <w:r w:rsidR="7DE9A7F6" w:rsidRPr="342599EE">
        <w:rPr>
          <w:rFonts w:ascii="Avenir Next LT Pro" w:eastAsia="Avenir Next LT Pro" w:hAnsi="Avenir Next LT Pro" w:cs="Avenir Next LT Pro"/>
          <w:sz w:val="24"/>
          <w:szCs w:val="24"/>
          <w:lang w:val="en-US"/>
        </w:rPr>
        <w:t>Northumberlan</w:t>
      </w:r>
      <w:r w:rsidR="4067062F" w:rsidRPr="342599EE">
        <w:rPr>
          <w:rFonts w:ascii="Avenir Next LT Pro" w:eastAsia="Avenir Next LT Pro" w:hAnsi="Avenir Next LT Pro" w:cs="Avenir Next LT Pro"/>
          <w:sz w:val="24"/>
          <w:szCs w:val="24"/>
          <w:lang w:val="en-US"/>
        </w:rPr>
        <w:t>d</w:t>
      </w:r>
      <w:r w:rsidR="7DE9A7F6" w:rsidRPr="342599EE">
        <w:rPr>
          <w:rFonts w:ascii="Avenir Next LT Pro" w:eastAsia="Avenir Next LT Pro" w:hAnsi="Avenir Next LT Pro" w:cs="Avenir Next LT Pro"/>
          <w:sz w:val="24"/>
          <w:szCs w:val="24"/>
          <w:lang w:val="en-US"/>
        </w:rPr>
        <w:t xml:space="preserve"> </w:t>
      </w:r>
      <w:r w:rsidR="0D2154A6" w:rsidRPr="342599EE">
        <w:rPr>
          <w:rFonts w:ascii="Avenir Next LT Pro" w:eastAsia="Avenir Next LT Pro" w:hAnsi="Avenir Next LT Pro" w:cs="Avenir Next LT Pro"/>
          <w:sz w:val="24"/>
          <w:szCs w:val="24"/>
          <w:lang w:val="en-US"/>
        </w:rPr>
        <w:t>C</w:t>
      </w:r>
      <w:r w:rsidR="7DE9A7F6" w:rsidRPr="342599EE">
        <w:rPr>
          <w:rFonts w:ascii="Avenir Next LT Pro" w:eastAsia="Avenir Next LT Pro" w:hAnsi="Avenir Next LT Pro" w:cs="Avenir Next LT Pro"/>
          <w:sz w:val="24"/>
          <w:szCs w:val="24"/>
          <w:lang w:val="en-US"/>
        </w:rPr>
        <w:t xml:space="preserve">hildren and </w:t>
      </w:r>
      <w:r w:rsidR="45C189AE" w:rsidRPr="342599EE">
        <w:rPr>
          <w:rFonts w:ascii="Avenir Next LT Pro" w:eastAsia="Avenir Next LT Pro" w:hAnsi="Avenir Next LT Pro" w:cs="Avenir Next LT Pro"/>
          <w:sz w:val="24"/>
          <w:szCs w:val="24"/>
          <w:lang w:val="en-US"/>
        </w:rPr>
        <w:t>A</w:t>
      </w:r>
      <w:r w:rsidR="7DE9A7F6" w:rsidRPr="342599EE">
        <w:rPr>
          <w:rFonts w:ascii="Avenir Next LT Pro" w:eastAsia="Avenir Next LT Pro" w:hAnsi="Avenir Next LT Pro" w:cs="Avenir Next LT Pro"/>
          <w:sz w:val="24"/>
          <w:szCs w:val="24"/>
          <w:lang w:val="en-US"/>
        </w:rPr>
        <w:t xml:space="preserve">dults </w:t>
      </w:r>
      <w:r w:rsidR="1E606493" w:rsidRPr="342599EE">
        <w:rPr>
          <w:rFonts w:ascii="Avenir Next LT Pro" w:eastAsia="Avenir Next LT Pro" w:hAnsi="Avenir Next LT Pro" w:cs="Avenir Next LT Pro"/>
          <w:sz w:val="24"/>
          <w:szCs w:val="24"/>
          <w:lang w:val="en-US"/>
        </w:rPr>
        <w:t>S</w:t>
      </w:r>
      <w:r w:rsidR="7DE9A7F6" w:rsidRPr="342599EE">
        <w:rPr>
          <w:rFonts w:ascii="Avenir Next LT Pro" w:eastAsia="Avenir Next LT Pro" w:hAnsi="Avenir Next LT Pro" w:cs="Avenir Next LT Pro"/>
          <w:sz w:val="24"/>
          <w:szCs w:val="24"/>
          <w:lang w:val="en-US"/>
        </w:rPr>
        <w:t xml:space="preserve">afeguarding </w:t>
      </w:r>
      <w:r w:rsidR="11FCE54B" w:rsidRPr="342599EE">
        <w:rPr>
          <w:rFonts w:ascii="Avenir Next LT Pro" w:eastAsia="Avenir Next LT Pro" w:hAnsi="Avenir Next LT Pro" w:cs="Avenir Next LT Pro"/>
          <w:sz w:val="24"/>
          <w:szCs w:val="24"/>
          <w:lang w:val="en-US"/>
        </w:rPr>
        <w:t>P</w:t>
      </w:r>
      <w:r w:rsidR="7DE9A7F6" w:rsidRPr="342599EE">
        <w:rPr>
          <w:rFonts w:ascii="Avenir Next LT Pro" w:eastAsia="Avenir Next LT Pro" w:hAnsi="Avenir Next LT Pro" w:cs="Avenir Next LT Pro"/>
          <w:sz w:val="24"/>
          <w:szCs w:val="24"/>
          <w:lang w:val="en-US"/>
        </w:rPr>
        <w:t xml:space="preserve">artnership </w:t>
      </w:r>
      <w:r w:rsidR="34D59232" w:rsidRPr="342599EE">
        <w:rPr>
          <w:rFonts w:ascii="Avenir Next LT Pro" w:eastAsia="Avenir Next LT Pro" w:hAnsi="Avenir Next LT Pro" w:cs="Avenir Next LT Pro"/>
          <w:sz w:val="24"/>
          <w:szCs w:val="24"/>
          <w:lang w:val="en-US"/>
        </w:rPr>
        <w:t xml:space="preserve">(NCASP) </w:t>
      </w:r>
      <w:r w:rsidR="7DE9A7F6" w:rsidRPr="342599EE">
        <w:rPr>
          <w:rFonts w:ascii="Avenir Next LT Pro" w:eastAsia="Avenir Next LT Pro" w:hAnsi="Avenir Next LT Pro" w:cs="Avenir Next LT Pro"/>
          <w:sz w:val="24"/>
          <w:szCs w:val="24"/>
          <w:lang w:val="en-US"/>
        </w:rPr>
        <w:t xml:space="preserve">priorities and procedures. </w:t>
      </w:r>
    </w:p>
    <w:p w14:paraId="16E4C6A0" w14:textId="62433220" w:rsidR="007C36C1" w:rsidRDefault="6B073CA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Appoint a </w:t>
      </w:r>
      <w:r w:rsidR="468476EA" w:rsidRPr="342599EE">
        <w:rPr>
          <w:rFonts w:ascii="Avenir Next LT Pro" w:eastAsia="Avenir Next LT Pro" w:hAnsi="Avenir Next LT Pro" w:cs="Avenir Next LT Pro"/>
          <w:sz w:val="24"/>
          <w:szCs w:val="24"/>
          <w:lang w:val="en-US"/>
        </w:rPr>
        <w:t xml:space="preserve">safeguarding governor </w:t>
      </w:r>
      <w:r w:rsidR="08FD7743" w:rsidRPr="342599EE">
        <w:rPr>
          <w:rFonts w:ascii="Avenir Next LT Pro" w:eastAsia="Avenir Next LT Pro" w:hAnsi="Avenir Next LT Pro" w:cs="Avenir Next LT Pro"/>
          <w:sz w:val="24"/>
          <w:szCs w:val="24"/>
          <w:lang w:val="en-US"/>
        </w:rPr>
        <w:t>to monitor the effectiveness of the settings safeguarding policies and procedures</w:t>
      </w:r>
      <w:r w:rsidR="52783A07" w:rsidRPr="342599EE">
        <w:rPr>
          <w:rFonts w:ascii="Avenir Next LT Pro" w:eastAsia="Avenir Next LT Pro" w:hAnsi="Avenir Next LT Pro" w:cs="Avenir Next LT Pro"/>
          <w:sz w:val="24"/>
          <w:szCs w:val="24"/>
          <w:lang w:val="en-US"/>
        </w:rPr>
        <w:t>. This should be a different person from the DSL.</w:t>
      </w:r>
    </w:p>
    <w:p w14:paraId="15DF9CD5" w14:textId="6E42BE3E" w:rsidR="007C36C1" w:rsidRDefault="6B073CA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Ensure all staff undergo safeguarding and child protection training, including online safety, and that such training is regularly updated and is in line with advice from </w:t>
      </w:r>
      <w:r w:rsidR="1C2C9A9F" w:rsidRPr="342599EE">
        <w:rPr>
          <w:rFonts w:ascii="Avenir Next LT Pro" w:eastAsia="Avenir Next LT Pro" w:hAnsi="Avenir Next LT Pro" w:cs="Avenir Next LT Pro"/>
          <w:sz w:val="24"/>
          <w:szCs w:val="24"/>
          <w:lang w:val="en-US"/>
        </w:rPr>
        <w:t>NCASP</w:t>
      </w:r>
    </w:p>
    <w:p w14:paraId="189757D6" w14:textId="2FAFBA3F" w:rsidR="007C36C1" w:rsidRDefault="6B073CA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Ensure that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has appropriate filtering and monitoring systems in place, review their effectiveness</w:t>
      </w:r>
      <w:r w:rsidR="0A3D0915" w:rsidRPr="342599EE">
        <w:rPr>
          <w:rFonts w:ascii="Avenir Next LT Pro" w:eastAsia="Avenir Next LT Pro" w:hAnsi="Avenir Next LT Pro" w:cs="Avenir Next LT Pro"/>
          <w:sz w:val="24"/>
          <w:szCs w:val="24"/>
          <w:lang w:val="en-US"/>
        </w:rPr>
        <w:t xml:space="preserve"> and make certain al</w:t>
      </w:r>
      <w:r w:rsidR="6A4CF7C5" w:rsidRPr="342599EE">
        <w:rPr>
          <w:rFonts w:ascii="Avenir Next LT Pro" w:eastAsia="Avenir Next LT Pro" w:hAnsi="Avenir Next LT Pro" w:cs="Avenir Next LT Pro"/>
          <w:sz w:val="24"/>
          <w:szCs w:val="24"/>
          <w:lang w:val="en-US"/>
        </w:rPr>
        <w:t>l</w:t>
      </w:r>
      <w:r w:rsidR="0A3D0915" w:rsidRPr="342599EE">
        <w:rPr>
          <w:rFonts w:ascii="Avenir Next LT Pro" w:eastAsia="Avenir Next LT Pro" w:hAnsi="Avenir Next LT Pro" w:cs="Avenir Next LT Pro"/>
          <w:sz w:val="24"/>
          <w:szCs w:val="24"/>
          <w:lang w:val="en-US"/>
        </w:rPr>
        <w:t xml:space="preserve"> staff know and understand the systems in place</w:t>
      </w:r>
      <w:r w:rsidRPr="342599EE">
        <w:rPr>
          <w:rFonts w:ascii="Avenir Next LT Pro" w:eastAsia="Avenir Next LT Pro" w:hAnsi="Avenir Next LT Pro" w:cs="Avenir Next LT Pro"/>
          <w:sz w:val="24"/>
          <w:szCs w:val="24"/>
          <w:lang w:val="en-US"/>
        </w:rPr>
        <w:t xml:space="preserve">. </w:t>
      </w:r>
    </w:p>
    <w:p w14:paraId="2ECEFAD6" w14:textId="08C27F91" w:rsidR="007C36C1" w:rsidRDefault="0A01E3C2" w:rsidP="00087D4C">
      <w:pPr>
        <w:pStyle w:val="ListParagraph"/>
        <w:numPr>
          <w:ilvl w:val="0"/>
          <w:numId w:val="38"/>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t</w:t>
      </w:r>
      <w:r w:rsidR="6B073CA2" w:rsidRPr="342599EE">
        <w:rPr>
          <w:rFonts w:ascii="Avenir Next LT Pro" w:eastAsia="Avenir Next LT Pro" w:hAnsi="Avenir Next LT Pro" w:cs="Avenir Next LT Pro"/>
          <w:sz w:val="24"/>
          <w:szCs w:val="24"/>
          <w:lang w:val="en-US"/>
        </w:rPr>
        <w:t xml:space="preserve">he DSL has the appropriate status and authority to carry out their job, including additional time, funding, training, resources and support </w:t>
      </w:r>
    </w:p>
    <w:p w14:paraId="17EB2767" w14:textId="7986807A" w:rsidR="007C36C1" w:rsidRDefault="6B073CA2" w:rsidP="00087D4C">
      <w:pPr>
        <w:pStyle w:val="ListParagraph"/>
        <w:numPr>
          <w:ilvl w:val="0"/>
          <w:numId w:val="3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Online safety is a running and interrelated theme within the whole-</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approach to safeguarding and related policies </w:t>
      </w:r>
    </w:p>
    <w:p w14:paraId="1C5424E4" w14:textId="794E482A" w:rsidR="007C36C1" w:rsidRDefault="1C5749E6" w:rsidP="00087D4C">
      <w:pPr>
        <w:pStyle w:val="ListParagraph"/>
        <w:numPr>
          <w:ilvl w:val="0"/>
          <w:numId w:val="3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safer recruitment procedures are followed</w:t>
      </w:r>
    </w:p>
    <w:p w14:paraId="41154BD1" w14:textId="7142AC39" w:rsidR="007C36C1" w:rsidRDefault="43BEFC87" w:rsidP="00087D4C">
      <w:pPr>
        <w:pStyle w:val="ListParagraph"/>
        <w:numPr>
          <w:ilvl w:val="0"/>
          <w:numId w:val="3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all staff know the procedures in place for any concerns around adults working with children and how to refer concerns to the headteacher</w:t>
      </w:r>
      <w:r w:rsidR="6B073CA2" w:rsidRPr="342599EE">
        <w:rPr>
          <w:rFonts w:ascii="Avenir Next LT Pro" w:eastAsia="Avenir Next LT Pro" w:hAnsi="Avenir Next LT Pro" w:cs="Avenir Next LT Pro"/>
          <w:sz w:val="24"/>
          <w:szCs w:val="24"/>
          <w:lang w:val="en-US"/>
        </w:rPr>
        <w:t xml:space="preserve"> </w:t>
      </w:r>
      <w:r w:rsidR="3354757A" w:rsidRPr="342599EE">
        <w:rPr>
          <w:rFonts w:ascii="Avenir Next LT Pro" w:eastAsia="Avenir Next LT Pro" w:hAnsi="Avenir Next LT Pro" w:cs="Avenir Next LT Pro"/>
          <w:sz w:val="24"/>
          <w:szCs w:val="24"/>
          <w:lang w:val="en-US"/>
        </w:rPr>
        <w:t>who will then decide if a referral to the LADO needs to be made</w:t>
      </w:r>
      <w:r w:rsidR="32B45D80" w:rsidRPr="342599EE">
        <w:rPr>
          <w:rFonts w:ascii="Avenir Next LT Pro" w:eastAsia="Avenir Next LT Pro" w:hAnsi="Avenir Next LT Pro" w:cs="Avenir Next LT Pro"/>
          <w:sz w:val="24"/>
          <w:szCs w:val="24"/>
          <w:lang w:val="en-US"/>
        </w:rPr>
        <w:t xml:space="preserve">. The chair of governors will manage any cases where there is an allegation of abuse made against the headteacher. See appendix </w:t>
      </w:r>
    </w:p>
    <w:p w14:paraId="7D5DF6E5" w14:textId="66A0D455" w:rsidR="007C36C1" w:rsidRDefault="02F7F757" w:rsidP="00087D4C">
      <w:pPr>
        <w:pStyle w:val="ListParagraph"/>
        <w:numPr>
          <w:ilvl w:val="0"/>
          <w:numId w:val="37"/>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val="en-US"/>
        </w:rPr>
        <w:t xml:space="preserve">Ensure </w:t>
      </w:r>
      <w:r w:rsidR="562A8380" w:rsidRPr="342599EE">
        <w:rPr>
          <w:rFonts w:ascii="Avenir Next LT Pro" w:eastAsia="Avenir Next LT Pro" w:hAnsi="Avenir Next LT Pro" w:cs="Avenir Next LT Pro"/>
          <w:sz w:val="24"/>
          <w:szCs w:val="24"/>
          <w:lang w:val="en-US"/>
        </w:rPr>
        <w:t>safeguarding</w:t>
      </w:r>
      <w:r w:rsidR="6B073CA2" w:rsidRPr="342599EE">
        <w:rPr>
          <w:rFonts w:ascii="Avenir Next LT Pro" w:eastAsia="Avenir Next LT Pro" w:hAnsi="Avenir Next LT Pro" w:cs="Avenir Next LT Pro"/>
          <w:sz w:val="24"/>
          <w:szCs w:val="24"/>
          <w:lang w:val="en-US"/>
        </w:rPr>
        <w:t xml:space="preserve"> polic</w:t>
      </w:r>
      <w:r w:rsidR="3C09A0AA" w:rsidRPr="342599EE">
        <w:rPr>
          <w:rFonts w:ascii="Avenir Next LT Pro" w:eastAsia="Avenir Next LT Pro" w:hAnsi="Avenir Next LT Pro" w:cs="Avenir Next LT Pro"/>
          <w:sz w:val="24"/>
          <w:szCs w:val="24"/>
          <w:lang w:val="en-US"/>
        </w:rPr>
        <w:t>ies</w:t>
      </w:r>
      <w:r w:rsidR="6B073CA2" w:rsidRPr="342599EE">
        <w:rPr>
          <w:rFonts w:ascii="Avenir Next LT Pro" w:eastAsia="Avenir Next LT Pro" w:hAnsi="Avenir Next LT Pro" w:cs="Avenir Next LT Pro"/>
          <w:sz w:val="24"/>
          <w:szCs w:val="24"/>
          <w:lang w:val="en-US"/>
        </w:rPr>
        <w:t xml:space="preserve"> </w:t>
      </w:r>
      <w:r w:rsidR="0B6A023D" w:rsidRPr="342599EE">
        <w:rPr>
          <w:rFonts w:ascii="Avenir Next LT Pro" w:eastAsia="Avenir Next LT Pro" w:hAnsi="Avenir Next LT Pro" w:cs="Avenir Next LT Pro"/>
          <w:sz w:val="24"/>
          <w:szCs w:val="24"/>
        </w:rPr>
        <w:t xml:space="preserve">highlight and consider the additional measures required for those who are most vulnerable including </w:t>
      </w:r>
      <w:r w:rsidR="259F5B3A" w:rsidRPr="342599EE">
        <w:rPr>
          <w:rFonts w:ascii="Avenir Next LT Pro" w:eastAsia="Avenir Next LT Pro" w:hAnsi="Avenir Next LT Pro" w:cs="Avenir Next LT Pro"/>
          <w:sz w:val="24"/>
          <w:szCs w:val="24"/>
        </w:rPr>
        <w:t xml:space="preserve">children with </w:t>
      </w:r>
      <w:r w:rsidR="0B6A023D" w:rsidRPr="342599EE">
        <w:rPr>
          <w:rFonts w:ascii="Avenir Next LT Pro" w:eastAsia="Avenir Next LT Pro" w:hAnsi="Avenir Next LT Pro" w:cs="Avenir Next LT Pro"/>
          <w:sz w:val="24"/>
          <w:szCs w:val="24"/>
        </w:rPr>
        <w:t xml:space="preserve">SEND, LGBTQ+, children with a social worker and children </w:t>
      </w:r>
      <w:r w:rsidR="379662A9" w:rsidRPr="342599EE">
        <w:rPr>
          <w:rFonts w:ascii="Avenir Next LT Pro" w:eastAsia="Avenir Next LT Pro" w:hAnsi="Avenir Next LT Pro" w:cs="Avenir Next LT Pro"/>
          <w:sz w:val="24"/>
          <w:szCs w:val="24"/>
        </w:rPr>
        <w:t>missing</w:t>
      </w:r>
      <w:r w:rsidR="0B6A023D" w:rsidRPr="342599EE">
        <w:rPr>
          <w:rFonts w:ascii="Avenir Next LT Pro" w:eastAsia="Avenir Next LT Pro" w:hAnsi="Avenir Next LT Pro" w:cs="Avenir Next LT Pro"/>
          <w:sz w:val="24"/>
          <w:szCs w:val="24"/>
        </w:rPr>
        <w:t xml:space="preserve"> from education  </w:t>
      </w:r>
    </w:p>
    <w:p w14:paraId="05A9ABDF" w14:textId="38F6F711" w:rsidR="4E4F64A8" w:rsidRDefault="4E4F64A8"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 addition to the above, where the setting is being used by other services and providers:</w:t>
      </w:r>
    </w:p>
    <w:p w14:paraId="571B4CE0" w14:textId="58E5BCFB" w:rsidR="4E4F64A8" w:rsidRDefault="4E4F64A8" w:rsidP="00087D4C">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Assurances should be sought that the provider has appropriate safeguarding and child protection policies and procedures in place</w:t>
      </w:r>
    </w:p>
    <w:p w14:paraId="35AF7E1B" w14:textId="09324870" w:rsidR="4E4F64A8" w:rsidRDefault="4E4F64A8" w:rsidP="00087D4C">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has relevant arrangements to liaise with the provider following any concerns, as well as ensuring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understands their responsibility to follow any concerns up that happen on the premises</w:t>
      </w:r>
    </w:p>
    <w:p w14:paraId="2DB7602F" w14:textId="6C3D64DA" w:rsidR="4E4F64A8" w:rsidRDefault="4E4F64A8" w:rsidP="00087D4C">
      <w:pPr>
        <w:pStyle w:val="ListParagraph"/>
        <w:numPr>
          <w:ilvl w:val="0"/>
          <w:numId w:val="29"/>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the condition of use/lease of the setting is conditional that all safeguarding requirements are met</w:t>
      </w:r>
    </w:p>
    <w:p w14:paraId="4E5F802C" w14:textId="19D679C0" w:rsidR="7DCE00F5" w:rsidRDefault="7DCE00F5" w:rsidP="342599EE">
      <w:pPr>
        <w:spacing w:after="0" w:line="240" w:lineRule="auto"/>
        <w:rPr>
          <w:rFonts w:ascii="Avenir Next LT Pro" w:eastAsia="Avenir Next LT Pro" w:hAnsi="Avenir Next LT Pro" w:cs="Avenir Next LT Pro"/>
          <w:sz w:val="24"/>
          <w:szCs w:val="24"/>
        </w:rPr>
      </w:pPr>
    </w:p>
    <w:p w14:paraId="036C92A4" w14:textId="01A95272" w:rsidR="007C36C1" w:rsidRDefault="6B073CA2" w:rsidP="342599EE">
      <w:p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All governors will read Keeping Children Safe in Education in its entirety.</w:t>
      </w:r>
    </w:p>
    <w:p w14:paraId="32CC528E" w14:textId="16565664" w:rsidR="0552D059" w:rsidRDefault="0552D059" w:rsidP="342599EE">
      <w:pPr>
        <w:spacing w:after="0" w:line="240" w:lineRule="auto"/>
        <w:rPr>
          <w:rFonts w:ascii="Avenir Next LT Pro" w:eastAsia="Avenir Next LT Pro" w:hAnsi="Avenir Next LT Pro" w:cs="Avenir Next LT Pro"/>
          <w:b/>
          <w:bCs/>
          <w:sz w:val="24"/>
          <w:szCs w:val="24"/>
          <w:lang w:val="en-US"/>
        </w:rPr>
      </w:pPr>
    </w:p>
    <w:p w14:paraId="624E4547" w14:textId="04D49762" w:rsidR="3EB4A1CF" w:rsidRDefault="3EB4A1CF"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5.4 </w:t>
      </w:r>
      <w:r w:rsidR="33C89889" w:rsidRPr="342599EE">
        <w:rPr>
          <w:rFonts w:ascii="Avenir Next LT Pro" w:eastAsia="Avenir Next LT Pro" w:hAnsi="Avenir Next LT Pro" w:cs="Avenir Next LT Pro"/>
          <w:b/>
          <w:bCs/>
          <w:sz w:val="24"/>
          <w:szCs w:val="24"/>
        </w:rPr>
        <w:t>H</w:t>
      </w:r>
      <w:r w:rsidR="78D871FE" w:rsidRPr="342599EE">
        <w:rPr>
          <w:rFonts w:ascii="Avenir Next LT Pro" w:eastAsia="Avenir Next LT Pro" w:hAnsi="Avenir Next LT Pro" w:cs="Avenir Next LT Pro"/>
          <w:b/>
          <w:bCs/>
          <w:sz w:val="24"/>
          <w:szCs w:val="24"/>
        </w:rPr>
        <w:t>eadteacher</w:t>
      </w:r>
    </w:p>
    <w:p w14:paraId="1AD59676" w14:textId="20CAAF3B" w:rsidR="7DCE00F5" w:rsidRDefault="7DCE00F5" w:rsidP="342599EE">
      <w:pPr>
        <w:spacing w:after="0" w:line="240" w:lineRule="auto"/>
        <w:rPr>
          <w:rFonts w:ascii="Avenir Next LT Pro" w:eastAsia="Avenir Next LT Pro" w:hAnsi="Avenir Next LT Pro" w:cs="Avenir Next LT Pro"/>
          <w:b/>
          <w:bCs/>
          <w:sz w:val="24"/>
          <w:szCs w:val="24"/>
        </w:rPr>
      </w:pPr>
    </w:p>
    <w:p w14:paraId="43D98445" w14:textId="0BC321E0" w:rsidR="5EED4A05" w:rsidRDefault="5EED4A05"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Headteacher:</w:t>
      </w:r>
    </w:p>
    <w:p w14:paraId="2F1360B7" w14:textId="2E11A155"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the safeguarding and child protection policy and procedures are implemented and followed by all staff</w:t>
      </w:r>
    </w:p>
    <w:p w14:paraId="214EDB2C" w14:textId="28F37338"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develops and maintains a culture of safeguarding across the setting through policy, practice, training and briefings</w:t>
      </w:r>
    </w:p>
    <w:p w14:paraId="364FA438" w14:textId="4FC4A34C"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communicates this policy to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 including parents and carers (and pupils where appropriate)</w:t>
      </w:r>
    </w:p>
    <w:p w14:paraId="37EF7633" w14:textId="2097EFAA"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allocates sufficient time, training, support and resources to enable the DSL/s to carry out their roles effectively and that there is always adequate cover if the DSL is absent</w:t>
      </w:r>
    </w:p>
    <w:p w14:paraId="0F1CBBC6" w14:textId="1CB3332C"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ensures that all staff feel able to raise concerns about poor or unsafe practice and that such concerns are handled sensitively and in accordance with the whistle blowing </w:t>
      </w:r>
      <w:r w:rsidRPr="342599EE">
        <w:rPr>
          <w:rFonts w:ascii="Avenir Next LT Pro" w:eastAsia="Avenir Next LT Pro" w:hAnsi="Avenir Next LT Pro" w:cs="Avenir Next LT Pro"/>
          <w:sz w:val="24"/>
          <w:szCs w:val="24"/>
        </w:rPr>
        <w:lastRenderedPageBreak/>
        <w:t>procedures. They will make decisions on whether the LADO threshold has been met or not met and refer appropriately</w:t>
      </w:r>
    </w:p>
    <w:p w14:paraId="1890C557" w14:textId="24026288"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pupils are provided with opportunities throughout the curriculum to learn and talk about safeguarding</w:t>
      </w:r>
    </w:p>
    <w:p w14:paraId="4648D517" w14:textId="297D4C6B" w:rsidR="5EED4A05" w:rsidRDefault="5EED4A05" w:rsidP="00087D4C">
      <w:pPr>
        <w:pStyle w:val="ListParagraph"/>
        <w:numPr>
          <w:ilvl w:val="0"/>
          <w:numId w:val="28"/>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ensures that anyone who has harmed or may pose a risk to a child is referred to the Disclosure and Barring Service.</w:t>
      </w:r>
    </w:p>
    <w:p w14:paraId="044C4135" w14:textId="07EEC6AB" w:rsidR="5EED4A05" w:rsidRDefault="36001090" w:rsidP="00087D4C">
      <w:pPr>
        <w:pStyle w:val="ListParagraph"/>
        <w:numPr>
          <w:ilvl w:val="0"/>
          <w:numId w:val="27"/>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Ensure </w:t>
      </w:r>
      <w:r w:rsidR="5BF871A5" w:rsidRPr="342599EE">
        <w:rPr>
          <w:rFonts w:ascii="Avenir Next LT Pro" w:eastAsia="Avenir Next LT Pro" w:hAnsi="Avenir Next LT Pro" w:cs="Avenir Next LT Pro"/>
          <w:sz w:val="24"/>
          <w:szCs w:val="24"/>
        </w:rPr>
        <w:t>relevant</w:t>
      </w:r>
      <w:r w:rsidRPr="342599EE">
        <w:rPr>
          <w:rFonts w:ascii="Avenir Next LT Pro" w:eastAsia="Avenir Next LT Pro" w:hAnsi="Avenir Next LT Pro" w:cs="Avenir Next LT Pro"/>
          <w:sz w:val="24"/>
          <w:szCs w:val="24"/>
        </w:rPr>
        <w:t xml:space="preserve"> staffing ratios are met</w:t>
      </w:r>
    </w:p>
    <w:p w14:paraId="537E05A0" w14:textId="7B3C5800" w:rsidR="5EED4A05" w:rsidRDefault="5EED4A05" w:rsidP="00087D4C">
      <w:pPr>
        <w:pStyle w:val="ListParagraph"/>
        <w:numPr>
          <w:ilvl w:val="0"/>
          <w:numId w:val="27"/>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each child in Early Years Foundation Stage has a key person</w:t>
      </w:r>
    </w:p>
    <w:p w14:paraId="24C36A2E" w14:textId="125A761B" w:rsidR="5EED4A05" w:rsidRDefault="5EED4A05" w:rsidP="00087D4C">
      <w:pPr>
        <w:pStyle w:val="ListParagraph"/>
        <w:numPr>
          <w:ilvl w:val="0"/>
          <w:numId w:val="27"/>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Ensure staff have undertaken paediatric first aid training</w:t>
      </w:r>
    </w:p>
    <w:p w14:paraId="3CA89053" w14:textId="77777777" w:rsidR="007C36C1" w:rsidRDefault="007C36C1" w:rsidP="342599EE">
      <w:pPr>
        <w:spacing w:after="0" w:line="240" w:lineRule="auto"/>
        <w:rPr>
          <w:rFonts w:ascii="Avenir Next LT Pro" w:eastAsia="Avenir Next LT Pro" w:hAnsi="Avenir Next LT Pro" w:cs="Avenir Next LT Pro"/>
          <w:sz w:val="24"/>
          <w:szCs w:val="24"/>
        </w:rPr>
      </w:pPr>
    </w:p>
    <w:p w14:paraId="29B5A42F" w14:textId="3785B416" w:rsidR="11EAEF77" w:rsidRDefault="34DA8500"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5.5 </w:t>
      </w:r>
      <w:r w:rsidR="6D04417C" w:rsidRPr="342599EE">
        <w:rPr>
          <w:rFonts w:ascii="Avenir Next LT Pro" w:eastAsia="Avenir Next LT Pro" w:hAnsi="Avenir Next LT Pro" w:cs="Avenir Next LT Pro"/>
          <w:b/>
          <w:bCs/>
          <w:sz w:val="24"/>
          <w:szCs w:val="24"/>
          <w:lang w:eastAsia="en-US"/>
        </w:rPr>
        <w:t xml:space="preserve">The Virtual </w:t>
      </w:r>
      <w:r w:rsidR="75BA4644" w:rsidRPr="342599EE">
        <w:rPr>
          <w:rFonts w:ascii="Avenir Next LT Pro" w:eastAsia="Avenir Next LT Pro" w:hAnsi="Avenir Next LT Pro" w:cs="Avenir Next LT Pro"/>
          <w:b/>
          <w:bCs/>
          <w:sz w:val="24"/>
          <w:szCs w:val="24"/>
          <w:lang w:eastAsia="en-US"/>
        </w:rPr>
        <w:t>S</w:t>
      </w:r>
      <w:r w:rsidR="1E8645FF" w:rsidRPr="342599EE">
        <w:rPr>
          <w:rFonts w:ascii="Avenir Next LT Pro" w:eastAsia="Avenir Next LT Pro" w:hAnsi="Avenir Next LT Pro" w:cs="Avenir Next LT Pro"/>
          <w:b/>
          <w:bCs/>
          <w:sz w:val="24"/>
          <w:szCs w:val="24"/>
          <w:lang w:eastAsia="en-US"/>
        </w:rPr>
        <w:t>chool</w:t>
      </w:r>
      <w:r w:rsidR="6D04417C" w:rsidRPr="342599EE">
        <w:rPr>
          <w:rFonts w:ascii="Avenir Next LT Pro" w:eastAsia="Avenir Next LT Pro" w:hAnsi="Avenir Next LT Pro" w:cs="Avenir Next LT Pro"/>
          <w:b/>
          <w:bCs/>
          <w:sz w:val="24"/>
          <w:szCs w:val="24"/>
          <w:lang w:eastAsia="en-US"/>
        </w:rPr>
        <w:t xml:space="preserve"> Head Teacher</w:t>
      </w:r>
    </w:p>
    <w:p w14:paraId="3868655C" w14:textId="418D5312" w:rsidR="000910C4" w:rsidRDefault="508D3657" w:rsidP="342599EE">
      <w:pPr>
        <w:keepNext/>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Virtual </w:t>
      </w:r>
      <w:r w:rsidR="75BA4644" w:rsidRPr="342599EE">
        <w:rPr>
          <w:rFonts w:ascii="Avenir Next LT Pro" w:eastAsia="Avenir Next LT Pro" w:hAnsi="Avenir Next LT Pro" w:cs="Avenir Next LT Pro"/>
          <w:sz w:val="24"/>
          <w:szCs w:val="24"/>
          <w:lang w:eastAsia="en-US"/>
        </w:rPr>
        <w:t>s</w:t>
      </w:r>
      <w:r w:rsidR="61BED071" w:rsidRPr="342599EE">
        <w:rPr>
          <w:rFonts w:ascii="Avenir Next LT Pro" w:eastAsia="Avenir Next LT Pro" w:hAnsi="Avenir Next LT Pro" w:cs="Avenir Next LT Pro"/>
          <w:sz w:val="24"/>
          <w:szCs w:val="24"/>
          <w:lang w:eastAsia="en-US"/>
        </w:rPr>
        <w:t>chool</w:t>
      </w:r>
      <w:r w:rsidRPr="342599EE">
        <w:rPr>
          <w:rFonts w:ascii="Avenir Next LT Pro" w:eastAsia="Avenir Next LT Pro" w:hAnsi="Avenir Next LT Pro" w:cs="Avenir Next LT Pro"/>
          <w:sz w:val="24"/>
          <w:szCs w:val="24"/>
          <w:lang w:eastAsia="en-US"/>
        </w:rPr>
        <w:t xml:space="preserve"> </w:t>
      </w:r>
      <w:r w:rsidR="13F884C5" w:rsidRPr="342599EE">
        <w:rPr>
          <w:rFonts w:ascii="Avenir Next LT Pro" w:eastAsia="Avenir Next LT Pro" w:hAnsi="Avenir Next LT Pro" w:cs="Avenir Next LT Pro"/>
          <w:sz w:val="24"/>
          <w:szCs w:val="24"/>
          <w:lang w:eastAsia="en-US"/>
        </w:rPr>
        <w:t>H</w:t>
      </w:r>
      <w:r w:rsidRPr="342599EE">
        <w:rPr>
          <w:rFonts w:ascii="Avenir Next LT Pro" w:eastAsia="Avenir Next LT Pro" w:hAnsi="Avenir Next LT Pro" w:cs="Avenir Next LT Pro"/>
          <w:sz w:val="24"/>
          <w:szCs w:val="24"/>
          <w:lang w:eastAsia="en-US"/>
        </w:rPr>
        <w:t>ead</w:t>
      </w:r>
      <w:r w:rsidR="051E0F50" w:rsidRPr="342599EE">
        <w:rPr>
          <w:rFonts w:ascii="Avenir Next LT Pro" w:eastAsia="Avenir Next LT Pro" w:hAnsi="Avenir Next LT Pro" w:cs="Avenir Next LT Pro"/>
          <w:sz w:val="24"/>
          <w:szCs w:val="24"/>
          <w:lang w:eastAsia="en-US"/>
        </w:rPr>
        <w:t xml:space="preserve"> </w:t>
      </w:r>
      <w:r w:rsidR="7F0785D8" w:rsidRPr="342599EE">
        <w:rPr>
          <w:rFonts w:ascii="Avenir Next LT Pro" w:eastAsia="Avenir Next LT Pro" w:hAnsi="Avenir Next LT Pro" w:cs="Avenir Next LT Pro"/>
          <w:sz w:val="24"/>
          <w:szCs w:val="24"/>
          <w:lang w:eastAsia="en-US"/>
        </w:rPr>
        <w:t>T</w:t>
      </w:r>
      <w:r w:rsidR="051E0F50" w:rsidRPr="342599EE">
        <w:rPr>
          <w:rFonts w:ascii="Avenir Next LT Pro" w:eastAsia="Avenir Next LT Pro" w:hAnsi="Avenir Next LT Pro" w:cs="Avenir Next LT Pro"/>
          <w:sz w:val="24"/>
          <w:szCs w:val="24"/>
          <w:lang w:eastAsia="en-US"/>
        </w:rPr>
        <w:t>eachers</w:t>
      </w:r>
      <w:r w:rsidRPr="342599EE">
        <w:rPr>
          <w:rFonts w:ascii="Avenir Next LT Pro" w:eastAsia="Avenir Next LT Pro" w:hAnsi="Avenir Next LT Pro" w:cs="Avenir Next LT Pro"/>
          <w:sz w:val="24"/>
          <w:szCs w:val="24"/>
          <w:lang w:eastAsia="en-US"/>
        </w:rPr>
        <w:t xml:space="preserve"> have a responsibility for the strategic oversight of the educational attendance, attainment and progress of </w:t>
      </w:r>
      <w:r w:rsidR="2F3BE7C5" w:rsidRPr="342599EE">
        <w:rPr>
          <w:rFonts w:ascii="Avenir Next LT Pro" w:eastAsia="Avenir Next LT Pro" w:hAnsi="Avenir Next LT Pro" w:cs="Avenir Next LT Pro"/>
          <w:sz w:val="24"/>
          <w:szCs w:val="24"/>
          <w:lang w:eastAsia="en-US"/>
        </w:rPr>
        <w:t xml:space="preserve">all </w:t>
      </w:r>
      <w:r w:rsidRPr="342599EE">
        <w:rPr>
          <w:rFonts w:ascii="Avenir Next LT Pro" w:eastAsia="Avenir Next LT Pro" w:hAnsi="Avenir Next LT Pro" w:cs="Avenir Next LT Pro"/>
          <w:sz w:val="24"/>
          <w:szCs w:val="24"/>
          <w:lang w:eastAsia="en-US"/>
        </w:rPr>
        <w:t xml:space="preserve">pupils with a social worker. </w:t>
      </w:r>
    </w:p>
    <w:p w14:paraId="7B4C26F2" w14:textId="2A79D94A" w:rsidR="11458E17" w:rsidRDefault="695216A1" w:rsidP="342599EE">
      <w:pPr>
        <w:spacing w:before="240" w:after="24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VSHs also have a responsibility to promote the educational achievement of children in kinship care (children who live with a relative or close family friend).</w:t>
      </w:r>
    </w:p>
    <w:p w14:paraId="60E8ACB6" w14:textId="1B5C6B1F" w:rsidR="0552D059" w:rsidRDefault="000489D2" w:rsidP="342599EE">
      <w:pPr>
        <w:keepNext/>
        <w:spacing w:before="240" w:after="240" w:line="240" w:lineRule="auto"/>
        <w:rPr>
          <w:rFonts w:ascii="Avenir Next LT Pro" w:eastAsia="Avenir Next LT Pro" w:hAnsi="Avenir Next LT Pro" w:cs="Avenir Next LT Pro"/>
          <w:sz w:val="24"/>
          <w:szCs w:val="24"/>
        </w:rPr>
        <w:sectPr w:rsidR="0552D059" w:rsidSect="0068405E">
          <w:headerReference w:type="default" r:id="rId33"/>
          <w:headerReference w:type="first" r:id="rId34"/>
          <w:pgSz w:w="11907" w:h="16839" w:code="1"/>
          <w:pgMar w:top="720" w:right="720" w:bottom="720" w:left="720" w:header="567" w:footer="567" w:gutter="0"/>
          <w:pgNumType w:start="1"/>
          <w:cols w:space="720"/>
          <w:titlePg/>
          <w:docGrid w:linePitch="299"/>
        </w:sectPr>
      </w:pPr>
      <w:r w:rsidRPr="342599EE">
        <w:rPr>
          <w:rFonts w:ascii="Avenir Next LT Pro" w:eastAsia="Avenir Next LT Pro" w:hAnsi="Avenir Next LT Pro" w:cs="Avenir Next LT Pro"/>
          <w:sz w:val="24"/>
          <w:szCs w:val="24"/>
        </w:rPr>
        <w:t xml:space="preserve">They should also identify and engage with key professionals, </w:t>
      </w:r>
      <w:proofErr w:type="gramStart"/>
      <w:r w:rsidRPr="342599EE">
        <w:rPr>
          <w:rFonts w:ascii="Avenir Next LT Pro" w:eastAsia="Avenir Next LT Pro" w:hAnsi="Avenir Next LT Pro" w:cs="Avenir Next LT Pro"/>
          <w:sz w:val="24"/>
          <w:szCs w:val="24"/>
        </w:rPr>
        <w:t>e.g.</w:t>
      </w:r>
      <w:proofErr w:type="gramEnd"/>
      <w:r w:rsidRPr="342599EE">
        <w:rPr>
          <w:rFonts w:ascii="Avenir Next LT Pro" w:eastAsia="Avenir Next LT Pro" w:hAnsi="Avenir Next LT Pro" w:cs="Avenir Next LT Pro"/>
          <w:sz w:val="24"/>
          <w:szCs w:val="24"/>
        </w:rPr>
        <w:t xml:space="preserve"> DSLs, special educational needs co-ordinators (SENCOs), social workers, mental health leads and others.  </w:t>
      </w:r>
      <w:bookmarkStart w:id="1" w:name="_Toc158016566"/>
    </w:p>
    <w:p w14:paraId="18053C70" w14:textId="58BDA694" w:rsidR="006E2435" w:rsidRDefault="745BA3BB"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6</w:t>
      </w:r>
      <w:r w:rsidR="20DAD3D6" w:rsidRPr="342599EE">
        <w:rPr>
          <w:rFonts w:ascii="Avenir Next LT Pro" w:eastAsia="Avenir Next LT Pro" w:hAnsi="Avenir Next LT Pro" w:cs="Avenir Next LT Pro"/>
          <w:b/>
          <w:bCs/>
          <w:sz w:val="24"/>
          <w:szCs w:val="24"/>
        </w:rPr>
        <w:t xml:space="preserve"> Information sharing</w:t>
      </w:r>
      <w:bookmarkEnd w:id="1"/>
    </w:p>
    <w:p w14:paraId="1BEC4924" w14:textId="77777777" w:rsidR="004F7DE2" w:rsidRDefault="004F7DE2" w:rsidP="342599EE">
      <w:pPr>
        <w:keepNext/>
        <w:spacing w:after="0" w:line="240" w:lineRule="auto"/>
        <w:rPr>
          <w:rFonts w:ascii="Avenir Next LT Pro" w:eastAsia="Avenir Next LT Pro" w:hAnsi="Avenir Next LT Pro" w:cs="Avenir Next LT Pro"/>
          <w:sz w:val="24"/>
          <w:szCs w:val="24"/>
        </w:rPr>
      </w:pPr>
    </w:p>
    <w:p w14:paraId="52BEA33F"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Timely information sharing is essential to effective safeguarding</w:t>
      </w:r>
    </w:p>
    <w:p w14:paraId="7689986D"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Fears about sharing information must not be allowed to stand in the way of the need to promote the welfare, and protect the safety, of children</w:t>
      </w:r>
    </w:p>
    <w:p w14:paraId="17A9870F"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Data Protection Act (DPA) 2018 and UK GDPR do not prevent, or limit, the sharing of information for the purposes of keeping children safe</w:t>
      </w:r>
    </w:p>
    <w:p w14:paraId="5DAF0EDB"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1FD9E18B"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Staff should never promise a child that they will not tell anyone about a report of abuse, as this may not be in the child’s best interests</w:t>
      </w:r>
    </w:p>
    <w:p w14:paraId="04AE6040" w14:textId="74DCE860"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a victim asks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not to tell anyone about the sexual violence or sexual harassment: </w:t>
      </w:r>
    </w:p>
    <w:p w14:paraId="30AF270E"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There’s no definitive answer, because even if a victim doesn’t consent to sharing information, staff may still lawfully share it if there’s another legal basis under the UK GDPR that applies</w:t>
      </w:r>
    </w:p>
    <w:p w14:paraId="4A7A1994"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DSL will have to balance the victim’s wishes against their duty to protect the victim and other children </w:t>
      </w:r>
    </w:p>
    <w:p w14:paraId="49342645"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DSL should consider that: </w:t>
      </w:r>
    </w:p>
    <w:p w14:paraId="70AD074B"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Parents or carers should normally be informed (unless this would put the victim at greater risk) </w:t>
      </w:r>
    </w:p>
    <w:p w14:paraId="38FDCD78"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basic safeguarding principle is: if a child is at risk of harm, is in immediate danger, or has been harmed, a referral should be made to local authority children’s social care </w:t>
      </w:r>
    </w:p>
    <w:p w14:paraId="7BC04CEE"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Rape, assault by penetration and sexual assault are crimes. Where a report of rape, assault by penetration or sexual assault is made, this should be referred to the police. While the age of </w:t>
      </w:r>
      <w:r w:rsidR="6A039E23" w:rsidRPr="342599EE">
        <w:rPr>
          <w:rFonts w:ascii="Avenir Next LT Pro" w:eastAsia="Avenir Next LT Pro" w:hAnsi="Avenir Next LT Pro" w:cs="Avenir Next LT Pro"/>
          <w:sz w:val="24"/>
          <w:szCs w:val="24"/>
        </w:rPr>
        <w:t>c</w:t>
      </w:r>
      <w:r w:rsidRPr="342599EE">
        <w:rPr>
          <w:rFonts w:ascii="Avenir Next LT Pro" w:eastAsia="Avenir Next LT Pro" w:hAnsi="Avenir Next LT Pro" w:cs="Avenir Next LT Pro"/>
          <w:sz w:val="24"/>
          <w:szCs w:val="24"/>
        </w:rPr>
        <w:t xml:space="preserve">riminal responsibility is 10, if the alleged perpetrator is under 10, the starting principle of referring to the police remains </w:t>
      </w:r>
    </w:p>
    <w:p w14:paraId="1B544C96"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Regarding anonymity, all staff will: </w:t>
      </w:r>
    </w:p>
    <w:p w14:paraId="0C0ACF5E"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Be aware of anonymity, witness support and the criminal process in general where an allegation of sexual violence or sexual harassment is progressing through the criminal justice system </w:t>
      </w:r>
    </w:p>
    <w:p w14:paraId="15C1F775"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4D3F00B8" w14:textId="77777777" w:rsidR="007C36C1" w:rsidRPr="004F7DE2" w:rsidRDefault="508D3657" w:rsidP="00087D4C">
      <w:pPr>
        <w:pStyle w:val="ListParagraph"/>
        <w:numPr>
          <w:ilvl w:val="1"/>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Consider the potential impact of social media in facilitating the spreading of rumours and exposing victims’ identities</w:t>
      </w:r>
    </w:p>
    <w:p w14:paraId="050B7C0C" w14:textId="77777777" w:rsidR="007C36C1"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21F1F415" w:rsidRPr="342599EE">
        <w:rPr>
          <w:rFonts w:ascii="Avenir Next LT Pro" w:eastAsia="Avenir Next LT Pro" w:hAnsi="Avenir Next LT Pro" w:cs="Avenir Next LT Pro"/>
          <w:sz w:val="24"/>
          <w:szCs w:val="24"/>
        </w:rPr>
        <w:t>governments</w:t>
      </w:r>
      <w:r w:rsidRPr="342599EE">
        <w:rPr>
          <w:rFonts w:ascii="Avenir Next LT Pro" w:eastAsia="Avenir Next LT Pro" w:hAnsi="Avenir Next LT Pro" w:cs="Avenir Next LT Pro"/>
          <w:sz w:val="24"/>
          <w:szCs w:val="24"/>
        </w:rPr>
        <w:t xml:space="preserve"> </w:t>
      </w:r>
      <w:hyperlink r:id="rId35">
        <w:r w:rsidRPr="342599EE">
          <w:rPr>
            <w:rStyle w:val="Hyperlink"/>
            <w:rFonts w:ascii="Avenir Next LT Pro" w:eastAsia="Avenir Next LT Pro" w:hAnsi="Avenir Next LT Pro" w:cs="Avenir Next LT Pro"/>
            <w:color w:val="auto"/>
            <w:sz w:val="24"/>
            <w:szCs w:val="24"/>
          </w:rPr>
          <w:t>information sharing advice for safeguarding practitioners</w:t>
        </w:r>
      </w:hyperlink>
      <w:r w:rsidRPr="342599EE">
        <w:rPr>
          <w:rFonts w:ascii="Avenir Next LT Pro" w:eastAsia="Avenir Next LT Pro" w:hAnsi="Avenir Next LT Pro" w:cs="Avenir Next LT Pro"/>
          <w:sz w:val="24"/>
          <w:szCs w:val="24"/>
        </w:rPr>
        <w:t xml:space="preserve"> </w:t>
      </w:r>
      <w:r w:rsidR="5B125362" w:rsidRPr="342599EE">
        <w:rPr>
          <w:rFonts w:ascii="Avenir Next LT Pro" w:eastAsia="Avenir Next LT Pro" w:hAnsi="Avenir Next LT Pro" w:cs="Avenir Next LT Pro"/>
          <w:sz w:val="24"/>
          <w:szCs w:val="24"/>
        </w:rPr>
        <w:t>include</w:t>
      </w:r>
      <w:r w:rsidRPr="342599EE">
        <w:rPr>
          <w:rFonts w:ascii="Avenir Next LT Pro" w:eastAsia="Avenir Next LT Pro" w:hAnsi="Avenir Next LT Pro" w:cs="Avenir Next LT Pro"/>
          <w:sz w:val="24"/>
          <w:szCs w:val="24"/>
        </w:rPr>
        <w:t xml:space="preserve"> 7 ‘golden rules’ for sharing information, and will support staff who have to make decisions about sharing information</w:t>
      </w:r>
    </w:p>
    <w:p w14:paraId="24A28CBC" w14:textId="77777777" w:rsidR="005D103D" w:rsidRPr="004F7DE2" w:rsidRDefault="508D3657" w:rsidP="00087D4C">
      <w:pPr>
        <w:pStyle w:val="ListParagraph"/>
        <w:numPr>
          <w:ilvl w:val="0"/>
          <w:numId w:val="54"/>
        </w:num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If staff are in any doubt about sharing information, they should speak to the DSL (or dep</w:t>
      </w:r>
      <w:r w:rsidR="22F29345" w:rsidRPr="342599EE">
        <w:rPr>
          <w:rFonts w:ascii="Avenir Next LT Pro" w:eastAsia="Avenir Next LT Pro" w:hAnsi="Avenir Next LT Pro" w:cs="Avenir Next LT Pro"/>
          <w:sz w:val="24"/>
          <w:szCs w:val="24"/>
        </w:rPr>
        <w:t>uty)</w:t>
      </w:r>
    </w:p>
    <w:p w14:paraId="0AFDE0DE" w14:textId="77777777" w:rsidR="004F7DE2" w:rsidRPr="0068405E" w:rsidRDefault="004F7DE2" w:rsidP="342599EE">
      <w:pPr>
        <w:keepNext/>
        <w:spacing w:before="240" w:after="60" w:line="240" w:lineRule="auto"/>
        <w:rPr>
          <w:rFonts w:ascii="Avenir Next LT Pro" w:eastAsia="Avenir Next LT Pro" w:hAnsi="Avenir Next LT Pro" w:cs="Avenir Next LT Pro"/>
          <w:b/>
          <w:bCs/>
          <w:color w:val="000000" w:themeColor="text1"/>
          <w:sz w:val="24"/>
          <w:szCs w:val="24"/>
        </w:rPr>
      </w:pPr>
    </w:p>
    <w:p w14:paraId="48A84C96" w14:textId="28800F80" w:rsidR="000E62B3" w:rsidRPr="000910C4" w:rsidRDefault="2F044A3D" w:rsidP="342599EE">
      <w:pPr>
        <w:keepNext/>
        <w:spacing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7 </w:t>
      </w:r>
      <w:r w:rsidR="7C353AE9" w:rsidRPr="342599EE">
        <w:rPr>
          <w:rFonts w:ascii="Avenir Next LT Pro" w:eastAsia="Avenir Next LT Pro" w:hAnsi="Avenir Next LT Pro" w:cs="Avenir Next LT Pro"/>
          <w:b/>
          <w:bCs/>
          <w:sz w:val="24"/>
          <w:szCs w:val="24"/>
        </w:rPr>
        <w:t xml:space="preserve">Recognising and </w:t>
      </w:r>
      <w:r w:rsidR="22DAB419" w:rsidRPr="342599EE">
        <w:rPr>
          <w:rFonts w:ascii="Avenir Next LT Pro" w:eastAsia="Avenir Next LT Pro" w:hAnsi="Avenir Next LT Pro" w:cs="Avenir Next LT Pro"/>
          <w:b/>
          <w:bCs/>
          <w:sz w:val="24"/>
          <w:szCs w:val="24"/>
        </w:rPr>
        <w:t>r</w:t>
      </w:r>
      <w:r w:rsidR="7C353AE9" w:rsidRPr="342599EE">
        <w:rPr>
          <w:rFonts w:ascii="Avenir Next LT Pro" w:eastAsia="Avenir Next LT Pro" w:hAnsi="Avenir Next LT Pro" w:cs="Avenir Next LT Pro"/>
          <w:b/>
          <w:bCs/>
          <w:sz w:val="24"/>
          <w:szCs w:val="24"/>
        </w:rPr>
        <w:t>esponding</w:t>
      </w:r>
      <w:r w:rsidR="5F041BE3" w:rsidRPr="342599EE">
        <w:rPr>
          <w:rFonts w:ascii="Avenir Next LT Pro" w:eastAsia="Avenir Next LT Pro" w:hAnsi="Avenir Next LT Pro" w:cs="Avenir Next LT Pro"/>
          <w:b/>
          <w:bCs/>
          <w:sz w:val="24"/>
          <w:szCs w:val="24"/>
        </w:rPr>
        <w:t xml:space="preserve"> to abuse</w:t>
      </w:r>
    </w:p>
    <w:p w14:paraId="3A57A2FE" w14:textId="0CD8346E" w:rsidR="00D71E9C" w:rsidRDefault="00D71E9C" w:rsidP="342599EE">
      <w:pPr>
        <w:spacing w:after="0" w:line="240" w:lineRule="auto"/>
        <w:rPr>
          <w:rFonts w:ascii="Avenir Next LT Pro" w:eastAsia="Avenir Next LT Pro" w:hAnsi="Avenir Next LT Pro" w:cs="Avenir Next LT Pro"/>
          <w:sz w:val="24"/>
          <w:szCs w:val="24"/>
        </w:rPr>
      </w:pPr>
    </w:p>
    <w:p w14:paraId="6CC7B512" w14:textId="7B9D48EC" w:rsidR="00D71E9C" w:rsidRDefault="2FA8DFF4"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should be able to identify and recognise all forms of abuse, neglect and exploitation. </w:t>
      </w:r>
      <w:r w:rsidR="7FA4AA3E" w:rsidRPr="342599EE">
        <w:rPr>
          <w:rFonts w:ascii="Avenir Next LT Pro" w:eastAsia="Avenir Next LT Pro" w:hAnsi="Avenir Next LT Pro" w:cs="Avenir Next LT Pro"/>
          <w:sz w:val="24"/>
          <w:szCs w:val="24"/>
        </w:rPr>
        <w:t xml:space="preserve">All children and young people can suffer from </w:t>
      </w:r>
      <w:r w:rsidR="22E37223" w:rsidRPr="342599EE">
        <w:rPr>
          <w:rFonts w:ascii="Avenir Next LT Pro" w:eastAsia="Avenir Next LT Pro" w:hAnsi="Avenir Next LT Pro" w:cs="Avenir Next LT Pro"/>
          <w:sz w:val="24"/>
          <w:szCs w:val="24"/>
        </w:rPr>
        <w:t>abuse,</w:t>
      </w:r>
      <w:r w:rsidR="7FA4AA3E" w:rsidRPr="342599EE">
        <w:rPr>
          <w:rFonts w:ascii="Avenir Next LT Pro" w:eastAsia="Avenir Next LT Pro" w:hAnsi="Avenir Next LT Pro" w:cs="Avenir Next LT Pro"/>
          <w:sz w:val="24"/>
          <w:szCs w:val="24"/>
        </w:rPr>
        <w:t xml:space="preserve"> but a</w:t>
      </w:r>
      <w:r w:rsidRPr="342599EE">
        <w:rPr>
          <w:rFonts w:ascii="Avenir Next LT Pro" w:eastAsia="Avenir Next LT Pro" w:hAnsi="Avenir Next LT Pro" w:cs="Avenir Next LT Pro"/>
          <w:sz w:val="24"/>
          <w:szCs w:val="24"/>
        </w:rPr>
        <w:t>ll staff must be aware of those who are more vulnerable and may need early help</w:t>
      </w:r>
      <w:r w:rsidR="1744A725" w:rsidRPr="342599EE">
        <w:rPr>
          <w:rFonts w:ascii="Avenir Next LT Pro" w:eastAsia="Avenir Next LT Pro" w:hAnsi="Avenir Next LT Pro" w:cs="Avenir Next LT Pro"/>
          <w:sz w:val="24"/>
          <w:szCs w:val="24"/>
        </w:rPr>
        <w:t xml:space="preserve">. This includes children </w:t>
      </w:r>
      <w:r w:rsidR="7DCF0F88" w:rsidRPr="342599EE">
        <w:rPr>
          <w:rFonts w:ascii="Avenir Next LT Pro" w:eastAsia="Avenir Next LT Pro" w:hAnsi="Avenir Next LT Pro" w:cs="Avenir Next LT Pro"/>
          <w:sz w:val="24"/>
          <w:szCs w:val="24"/>
        </w:rPr>
        <w:t>who</w:t>
      </w:r>
      <w:r w:rsidR="1744A725" w:rsidRPr="342599EE">
        <w:rPr>
          <w:rFonts w:ascii="Avenir Next LT Pro" w:eastAsia="Avenir Next LT Pro" w:hAnsi="Avenir Next LT Pro" w:cs="Avenir Next LT Pro"/>
          <w:sz w:val="24"/>
          <w:szCs w:val="24"/>
        </w:rPr>
        <w:t>:</w:t>
      </w:r>
    </w:p>
    <w:p w14:paraId="6772A4E3" w14:textId="08C9570A"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Have a disability or SEN </w:t>
      </w:r>
    </w:p>
    <w:p w14:paraId="37F72BBC" w14:textId="617B2CAA"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 Young Carer</w:t>
      </w:r>
    </w:p>
    <w:p w14:paraId="4F6CFA4A" w14:textId="4ABCB06A"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Are bereaved or have an absent parent/carer </w:t>
      </w:r>
    </w:p>
    <w:p w14:paraId="5F079CF2" w14:textId="2A00C3B8"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a parent in prison/custody</w:t>
      </w:r>
    </w:p>
    <w:p w14:paraId="1F9E7F81" w14:textId="052DBE67"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showing signs of being drawn into anti-social or criminal behaviour, including being affected by gangs and county lines and organised crime groups and/or serious violence, including knife crime</w:t>
      </w:r>
    </w:p>
    <w:p w14:paraId="0C9B3CEC" w14:textId="0C8C9811"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frequently missing/goes missing from care or home</w:t>
      </w:r>
    </w:p>
    <w:p w14:paraId="0A1EFB58" w14:textId="5886BC70"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at risk of modern slavery, trafficking, sexual and/or criminal exploitation</w:t>
      </w:r>
    </w:p>
    <w:p w14:paraId="4DAEDA3C" w14:textId="1D5E5064"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at risk of being radicalised or exploited</w:t>
      </w:r>
    </w:p>
    <w:p w14:paraId="045F6502" w14:textId="638D542D"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viewing problematic and/or inappropriate online content (for example, linked to violence), or developing inappropriate relationships online</w:t>
      </w:r>
    </w:p>
    <w:p w14:paraId="2E935C17" w14:textId="7C69056E"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in a family circumstance presenting challenges for the child, such as drug and alcohol misuse, adult mental health issues and domestic abuse</w:t>
      </w:r>
    </w:p>
    <w:p w14:paraId="3647C853" w14:textId="7DD113C6"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Are misusing drugs or alcohol </w:t>
      </w:r>
    </w:p>
    <w:p w14:paraId="60B645F8" w14:textId="36368989"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suffering from mental ill health</w:t>
      </w:r>
    </w:p>
    <w:p w14:paraId="6EE93AA8" w14:textId="2B2CB7CB"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 cared for child</w:t>
      </w:r>
    </w:p>
    <w:p w14:paraId="6AA71629" w14:textId="530499D6"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returned home to their family from care</w:t>
      </w:r>
    </w:p>
    <w:p w14:paraId="6DDD9212" w14:textId="0755CF55"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 privately fostered child</w:t>
      </w:r>
    </w:p>
    <w:p w14:paraId="5EAA9D6B" w14:textId="72D855D9"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Are at risk of honour’-based abuse such as female genital mutilation or forced marriage</w:t>
      </w:r>
    </w:p>
    <w:p w14:paraId="66AA0889" w14:textId="5E6DE843" w:rsidR="00D71E9C" w:rsidRPr="00D71E9C" w:rsidRDefault="62D8765E" w:rsidP="00087D4C">
      <w:pPr>
        <w:pStyle w:val="ListParagraph"/>
        <w:numPr>
          <w:ilvl w:val="0"/>
          <w:numId w:val="50"/>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Are missing education, or persistently absent from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or not in receipt of full-time education</w:t>
      </w:r>
    </w:p>
    <w:p w14:paraId="112435BB" w14:textId="6503CF09" w:rsidR="00D71E9C" w:rsidRPr="00D71E9C" w:rsidRDefault="62D8765E" w:rsidP="00087D4C">
      <w:pPr>
        <w:pStyle w:val="ListParagraph"/>
        <w:numPr>
          <w:ilvl w:val="0"/>
          <w:numId w:val="50"/>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experienced multiple suspensions and is at risk of, or has been permanently excluded</w:t>
      </w:r>
    </w:p>
    <w:p w14:paraId="4D541B87" w14:textId="6CCBBE64" w:rsidR="00D71E9C" w:rsidRPr="00D71E9C" w:rsidRDefault="00D71E9C" w:rsidP="342599EE">
      <w:pPr>
        <w:spacing w:after="0" w:line="240" w:lineRule="auto"/>
        <w:rPr>
          <w:rFonts w:ascii="Avenir Next LT Pro" w:eastAsia="Avenir Next LT Pro" w:hAnsi="Avenir Next LT Pro" w:cs="Avenir Next LT Pro"/>
          <w:sz w:val="24"/>
          <w:szCs w:val="24"/>
        </w:rPr>
      </w:pPr>
      <w:bookmarkStart w:id="2" w:name="_Hlk157781976"/>
    </w:p>
    <w:bookmarkEnd w:id="2"/>
    <w:p w14:paraId="50A38D9D" w14:textId="77777777" w:rsidR="00D71E9C" w:rsidRDefault="00D71E9C" w:rsidP="342599EE">
      <w:pPr>
        <w:spacing w:after="0" w:line="240" w:lineRule="auto"/>
        <w:rPr>
          <w:rFonts w:ascii="Avenir Next LT Pro" w:eastAsia="Avenir Next LT Pro" w:hAnsi="Avenir Next LT Pro" w:cs="Avenir Next LT Pro"/>
          <w:sz w:val="24"/>
          <w:szCs w:val="24"/>
        </w:rPr>
      </w:pPr>
    </w:p>
    <w:p w14:paraId="2D7CA6FD" w14:textId="77777777" w:rsidR="000E62B3" w:rsidRPr="00F80DAC" w:rsidRDefault="6EE80751"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Abuse may be committed by adult men or women and by other children. Harm can include ill treatment that is not physical as well as the impact of witnessing ill treatment of others. This can be particularly relevant, for example, in relation to the impact on children of all forms of domestic abuse.</w:t>
      </w:r>
    </w:p>
    <w:p w14:paraId="4F1639D0" w14:textId="7C04444F" w:rsidR="000E62B3" w:rsidRDefault="000E62B3" w:rsidP="342599EE">
      <w:pPr>
        <w:spacing w:after="0" w:line="240" w:lineRule="auto"/>
        <w:ind w:right="212"/>
        <w:rPr>
          <w:rFonts w:ascii="Avenir Next LT Pro" w:eastAsia="Avenir Next LT Pro" w:hAnsi="Avenir Next LT Pro" w:cs="Avenir Next LT Pro"/>
          <w:sz w:val="24"/>
          <w:szCs w:val="24"/>
        </w:rPr>
      </w:pPr>
    </w:p>
    <w:p w14:paraId="2374D9D4" w14:textId="458286F4" w:rsidR="000E62B3" w:rsidRDefault="7372ADF4"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Staff, volunteers and governors must follow the procedures set out below in the event of any safeguarding concerns</w:t>
      </w:r>
      <w:r w:rsidR="510F7964" w:rsidRPr="342599EE">
        <w:rPr>
          <w:rFonts w:ascii="Avenir Next LT Pro" w:eastAsia="Avenir Next LT Pro" w:hAnsi="Avenir Next LT Pro" w:cs="Avenir Next LT Pro"/>
          <w:sz w:val="24"/>
          <w:szCs w:val="24"/>
        </w:rPr>
        <w:t>.</w:t>
      </w:r>
    </w:p>
    <w:p w14:paraId="660EA15E" w14:textId="0A35ED0B" w:rsidR="000E62B3" w:rsidRDefault="510F7964" w:rsidP="342599EE">
      <w:pPr>
        <w:spacing w:before="240" w:after="120" w:line="240" w:lineRule="auto"/>
        <w:rPr>
          <w:rFonts w:ascii="Avenir Next LT Pro" w:eastAsia="Avenir Next LT Pro" w:hAnsi="Avenir Next LT Pro" w:cs="Avenir Next LT Pro"/>
          <w:b/>
          <w:bCs/>
          <w:i/>
          <w:iCs/>
          <w:sz w:val="24"/>
          <w:szCs w:val="24"/>
          <w:lang w:eastAsia="en-US"/>
        </w:rPr>
      </w:pPr>
      <w:r w:rsidRPr="342599EE">
        <w:rPr>
          <w:rFonts w:ascii="Avenir Next LT Pro" w:eastAsia="Avenir Next LT Pro" w:hAnsi="Avenir Next LT Pro" w:cs="Avenir Next LT Pro"/>
          <w:b/>
          <w:bCs/>
          <w:sz w:val="24"/>
          <w:szCs w:val="24"/>
        </w:rPr>
        <w:t xml:space="preserve">7.1 </w:t>
      </w:r>
      <w:r w:rsidRPr="342599EE">
        <w:rPr>
          <w:rFonts w:ascii="Avenir Next LT Pro" w:eastAsia="Avenir Next LT Pro" w:hAnsi="Avenir Next LT Pro" w:cs="Avenir Next LT Pro"/>
          <w:b/>
          <w:bCs/>
          <w:sz w:val="24"/>
          <w:szCs w:val="24"/>
          <w:lang w:eastAsia="en-US"/>
        </w:rPr>
        <w:t>If a child is suffering or likely to suffer harm, or in immediate danger</w:t>
      </w:r>
    </w:p>
    <w:p w14:paraId="3F36EF57" w14:textId="77777777" w:rsidR="000E62B3" w:rsidRDefault="510F7964"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a referral to children’s social care and/or the police </w:t>
      </w:r>
      <w:r w:rsidRPr="342599EE">
        <w:rPr>
          <w:rFonts w:ascii="Avenir Next LT Pro" w:eastAsia="Avenir Next LT Pro" w:hAnsi="Avenir Next LT Pro" w:cs="Avenir Next LT Pro"/>
          <w:b/>
          <w:bCs/>
          <w:sz w:val="24"/>
          <w:szCs w:val="24"/>
          <w:lang w:eastAsia="en-US"/>
        </w:rPr>
        <w:t>immediately</w:t>
      </w:r>
      <w:r w:rsidRPr="342599EE">
        <w:rPr>
          <w:rFonts w:ascii="Avenir Next LT Pro" w:eastAsia="Avenir Next LT Pro" w:hAnsi="Avenir Next LT Pro" w:cs="Avenir Next LT Pro"/>
          <w:sz w:val="24"/>
          <w:szCs w:val="24"/>
          <w:lang w:eastAsia="en-US"/>
        </w:rPr>
        <w:t xml:space="preserve"> if you believe a child is suffering or likely to suffer from harm or is in immediate danger. </w:t>
      </w:r>
      <w:r w:rsidRPr="342599EE">
        <w:rPr>
          <w:rFonts w:ascii="Avenir Next LT Pro" w:eastAsia="Avenir Next LT Pro" w:hAnsi="Avenir Next LT Pro" w:cs="Avenir Next LT Pro"/>
          <w:b/>
          <w:bCs/>
          <w:sz w:val="24"/>
          <w:szCs w:val="24"/>
          <w:lang w:eastAsia="en-US"/>
        </w:rPr>
        <w:t>Anyone can make a referral.</w:t>
      </w:r>
    </w:p>
    <w:p w14:paraId="09C1EE40" w14:textId="77777777" w:rsidR="000E62B3" w:rsidRDefault="510F7964"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Tell the DSL as soon as possible if you make a referral directly.</w:t>
      </w:r>
    </w:p>
    <w:p w14:paraId="07436CD7" w14:textId="77777777" w:rsidR="000E62B3" w:rsidRDefault="510F7964" w:rsidP="00087D4C">
      <w:pPr>
        <w:pStyle w:val="ListParagraph"/>
        <w:numPr>
          <w:ilvl w:val="0"/>
          <w:numId w:val="5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Contact police 999 or </w:t>
      </w:r>
      <w:proofErr w:type="spellStart"/>
      <w:r w:rsidRPr="342599EE">
        <w:rPr>
          <w:rFonts w:ascii="Avenir Next LT Pro" w:eastAsia="Avenir Next LT Pro" w:hAnsi="Avenir Next LT Pro" w:cs="Avenir Next LT Pro"/>
          <w:sz w:val="24"/>
          <w:szCs w:val="24"/>
          <w:lang w:eastAsia="en-US"/>
        </w:rPr>
        <w:t>Onecall</w:t>
      </w:r>
      <w:proofErr w:type="spellEnd"/>
      <w:r w:rsidRPr="342599EE">
        <w:rPr>
          <w:rFonts w:ascii="Avenir Next LT Pro" w:eastAsia="Avenir Next LT Pro" w:hAnsi="Avenir Next LT Pro" w:cs="Avenir Next LT Pro"/>
          <w:sz w:val="24"/>
          <w:szCs w:val="24"/>
          <w:lang w:eastAsia="en-US"/>
        </w:rPr>
        <w:t xml:space="preserve"> 01670 536400</w:t>
      </w:r>
    </w:p>
    <w:p w14:paraId="52508BFF" w14:textId="77777777" w:rsidR="000E62B3" w:rsidRDefault="510F7964" w:rsidP="00087D4C">
      <w:pPr>
        <w:pStyle w:val="ListParagraph"/>
        <w:numPr>
          <w:ilvl w:val="0"/>
          <w:numId w:val="52"/>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eastAsia="en-US"/>
        </w:rPr>
        <w:t xml:space="preserve">Complete a Multi-Agency Referral Form (MARF) using the following link: </w:t>
      </w:r>
      <w:hyperlink r:id="rId36">
        <w:r w:rsidRPr="342599EE">
          <w:rPr>
            <w:rStyle w:val="Hyperlink"/>
            <w:rFonts w:ascii="Avenir Next LT Pro" w:eastAsia="Avenir Next LT Pro" w:hAnsi="Avenir Next LT Pro" w:cs="Avenir Next LT Pro"/>
            <w:color w:val="auto"/>
            <w:sz w:val="24"/>
            <w:szCs w:val="24"/>
          </w:rPr>
          <w:t>Multi Agency Referral Form</w:t>
        </w:r>
      </w:hyperlink>
    </w:p>
    <w:p w14:paraId="79579A20" w14:textId="77777777" w:rsidR="000E62B3" w:rsidRDefault="510F7964" w:rsidP="00087D4C">
      <w:pPr>
        <w:pStyle w:val="ListParagraph"/>
        <w:numPr>
          <w:ilvl w:val="0"/>
          <w:numId w:val="5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Ensure any referral has been acknowledged by safeguarding partners</w:t>
      </w:r>
    </w:p>
    <w:p w14:paraId="0E89F791" w14:textId="60F3A78A" w:rsidR="66A2B98A" w:rsidRDefault="66A2B98A"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7.2 If a child makes a disclosure to you</w:t>
      </w:r>
    </w:p>
    <w:p w14:paraId="77FBA745" w14:textId="07547425" w:rsidR="05731C16" w:rsidRDefault="05731C16" w:rsidP="342599EE">
      <w:p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a child discloses a safeguarding issue to you, you should:</w:t>
      </w:r>
    </w:p>
    <w:p w14:paraId="48AC7558" w14:textId="5824EEBA" w:rsidR="05731C16" w:rsidRDefault="05731C16" w:rsidP="00087D4C">
      <w:pPr>
        <w:pStyle w:val="ListParagraph"/>
        <w:numPr>
          <w:ilvl w:val="0"/>
          <w:numId w:val="26"/>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Listen to and believe them. Allow them time to talk freely. Ask open, non-leading questions as appropriate</w:t>
      </w:r>
    </w:p>
    <w:p w14:paraId="38D5761D" w14:textId="77777777" w:rsidR="05731C16" w:rsidRDefault="05731C16" w:rsidP="00087D4C">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Stay calm and do not show that you are shocked or upset </w:t>
      </w:r>
    </w:p>
    <w:p w14:paraId="430367D2" w14:textId="28A385D4" w:rsidR="05731C16" w:rsidRDefault="05731C16" w:rsidP="00087D4C">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Reassure the child that they have done the right thing in telling you. Do not tell them they should have told you sooner</w:t>
      </w:r>
    </w:p>
    <w:p w14:paraId="3BFE95F1" w14:textId="77777777" w:rsidR="05731C16" w:rsidRDefault="05731C16" w:rsidP="00087D4C">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Explain what will happen next and that you will have to pass this information on. Do not promise to keep it a secret </w:t>
      </w:r>
    </w:p>
    <w:p w14:paraId="3F687121" w14:textId="24470031" w:rsidR="05731C16" w:rsidRDefault="05731C16" w:rsidP="00087D4C">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Record your conversation as soon as possible using the child’s own words. Stick to the facts, and do not include your own opinions</w:t>
      </w:r>
    </w:p>
    <w:p w14:paraId="68B19B06" w14:textId="57E25BB6" w:rsidR="05731C16" w:rsidRDefault="05731C16" w:rsidP="00087D4C">
      <w:pPr>
        <w:pStyle w:val="ListParagraph"/>
        <w:numPr>
          <w:ilvl w:val="0"/>
          <w:numId w:val="26"/>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Share the record with the DSL, using the setting’s agreed method (paper/digital/in person). If the DSL is not available, and where appropriate, make a referral to Children’s Social Care and/or the police directly and tell the DSL as soon as possible that you have done so. Aside from these people, do not disclose the information to anyone else unless told to do so by a relevant authority involved in the safeguarding process</w:t>
      </w:r>
    </w:p>
    <w:p w14:paraId="396D0D51" w14:textId="79059188" w:rsidR="05731C16" w:rsidRDefault="05731C16"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Bear in mind that some children may:</w:t>
      </w:r>
    </w:p>
    <w:p w14:paraId="615762D4" w14:textId="5D4CB0AC" w:rsidR="05731C16" w:rsidRDefault="05731C16" w:rsidP="00087D4C">
      <w:pPr>
        <w:pStyle w:val="ListParagraph"/>
        <w:numPr>
          <w:ilvl w:val="0"/>
          <w:numId w:val="2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Not feel ready, or know how to tell someone that they are being abused, exploited or neglected</w:t>
      </w:r>
    </w:p>
    <w:p w14:paraId="36AB6707" w14:textId="44AD2C6F" w:rsidR="05731C16" w:rsidRDefault="05731C16" w:rsidP="00087D4C">
      <w:pPr>
        <w:pStyle w:val="ListParagraph"/>
        <w:numPr>
          <w:ilvl w:val="0"/>
          <w:numId w:val="2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Not recognise their experiences as abusive</w:t>
      </w:r>
    </w:p>
    <w:p w14:paraId="2D0B9C7A" w14:textId="63A0A679" w:rsidR="05731C16" w:rsidRDefault="05731C16" w:rsidP="00087D4C">
      <w:pPr>
        <w:pStyle w:val="ListParagraph"/>
        <w:numPr>
          <w:ilvl w:val="0"/>
          <w:numId w:val="25"/>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Feel embarrassed, humiliated or threatened. This could be due to their vulnerability, disability, sexual orientation and/or language barriers</w:t>
      </w:r>
    </w:p>
    <w:p w14:paraId="0AA5D57D" w14:textId="1899353B" w:rsidR="000E62B3" w:rsidRDefault="66A2B98A" w:rsidP="342599EE">
      <w:pPr>
        <w:spacing w:after="0" w:line="240" w:lineRule="auto"/>
        <w:ind w:right="212"/>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None of this should stop you from having ‘professional curiosity’ and speaking to the DSL if you have concerns about a child.   </w:t>
      </w:r>
    </w:p>
    <w:p w14:paraId="6BFAFBA3" w14:textId="41397149" w:rsidR="000E62B3" w:rsidRDefault="5622196C"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7.3</w:t>
      </w:r>
      <w:r w:rsidRPr="342599EE">
        <w:rPr>
          <w:rFonts w:ascii="Avenir Next LT Pro" w:eastAsia="Avenir Next LT Pro" w:hAnsi="Avenir Next LT Pro" w:cs="Avenir Next LT Pro"/>
          <w:b/>
          <w:bCs/>
          <w:i/>
          <w:iCs/>
          <w:sz w:val="24"/>
          <w:szCs w:val="24"/>
          <w:lang w:eastAsia="en-US"/>
        </w:rPr>
        <w:t xml:space="preserve"> </w:t>
      </w:r>
      <w:r w:rsidRPr="342599EE">
        <w:rPr>
          <w:rFonts w:ascii="Avenir Next LT Pro" w:eastAsia="Avenir Next LT Pro" w:hAnsi="Avenir Next LT Pro" w:cs="Avenir Next LT Pro"/>
          <w:b/>
          <w:bCs/>
          <w:sz w:val="24"/>
          <w:szCs w:val="24"/>
          <w:lang w:eastAsia="en-US"/>
        </w:rPr>
        <w:t>If you discover that FGM has taken place, or a pupil is at risk of FGM</w:t>
      </w:r>
    </w:p>
    <w:p w14:paraId="41E8F75A"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Keeping Children Safe in Education explains that FGM comprises “all procedures involving partial or total removal of the external female genitalia, or other injury to the female genital organs”.</w:t>
      </w:r>
    </w:p>
    <w:p w14:paraId="597DB48E"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FGM is illegal in the UK and a form of child abuse with long-lasting, harmful consequences. It is also known as ‘female genital cutting’, ‘circumcision’ or ‘initiation’.</w:t>
      </w:r>
    </w:p>
    <w:p w14:paraId="0049B421"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t>Any teacher</w:t>
      </w:r>
      <w:r w:rsidRPr="342599EE">
        <w:rPr>
          <w:rFonts w:ascii="Avenir Next LT Pro" w:eastAsia="Avenir Next LT Pro" w:hAnsi="Avenir Next LT Pro" w:cs="Avenir Next LT Pro"/>
          <w:sz w:val="24"/>
          <w:szCs w:val="24"/>
          <w:lang w:eastAsia="en-US"/>
        </w:rPr>
        <w:t xml:space="preserve"> who either:</w:t>
      </w:r>
    </w:p>
    <w:p w14:paraId="540614CD" w14:textId="77777777" w:rsidR="000E62B3" w:rsidRDefault="5622196C" w:rsidP="00087D4C">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Is informed by a girl under 18 that an act of FGM has been carried out on her; or </w:t>
      </w:r>
    </w:p>
    <w:p w14:paraId="47013EE3" w14:textId="77777777" w:rsidR="000E62B3" w:rsidRDefault="5622196C" w:rsidP="00087D4C">
      <w:pPr>
        <w:numPr>
          <w:ilvl w:val="0"/>
          <w:numId w:val="5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21DCBE9D"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Must immediately report this to the police, personally. This is a mandatory statutory duty, and teachers will face disciplinary sanctions for failing to meet it.</w:t>
      </w:r>
    </w:p>
    <w:p w14:paraId="507D78F5"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Unless they have been specifically told not to disclose, they should also discuss the case with the DSL and involve children’s social care as appropriate.</w:t>
      </w:r>
    </w:p>
    <w:p w14:paraId="5E89BFEA"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lastRenderedPageBreak/>
        <w:t>Any other member of staff</w:t>
      </w:r>
      <w:r w:rsidRPr="342599EE">
        <w:rPr>
          <w:rFonts w:ascii="Avenir Next LT Pro" w:eastAsia="Avenir Next LT Pro" w:hAnsi="Avenir Next LT Pro" w:cs="Avenir Next LT Pro"/>
          <w:sz w:val="24"/>
          <w:szCs w:val="24"/>
          <w:lang w:eastAsia="en-US"/>
        </w:rPr>
        <w:t xml:space="preserve"> who discovers that an act of FGM appears to have been carried out on a </w:t>
      </w:r>
      <w:r w:rsidRPr="342599EE">
        <w:rPr>
          <w:rFonts w:ascii="Avenir Next LT Pro" w:eastAsia="Avenir Next LT Pro" w:hAnsi="Avenir Next LT Pro" w:cs="Avenir Next LT Pro"/>
          <w:b/>
          <w:bCs/>
          <w:sz w:val="24"/>
          <w:szCs w:val="24"/>
          <w:lang w:eastAsia="en-US"/>
        </w:rPr>
        <w:t>pupil under 18</w:t>
      </w:r>
      <w:r w:rsidRPr="342599EE">
        <w:rPr>
          <w:rFonts w:ascii="Avenir Next LT Pro" w:eastAsia="Avenir Next LT Pro" w:hAnsi="Avenir Next LT Pro" w:cs="Avenir Next LT Pro"/>
          <w:sz w:val="24"/>
          <w:szCs w:val="24"/>
          <w:lang w:eastAsia="en-US"/>
        </w:rPr>
        <w:t xml:space="preserve"> must speak to the DSL and follow our local safeguarding procedures.</w:t>
      </w:r>
    </w:p>
    <w:p w14:paraId="1C2CDE36" w14:textId="77777777" w:rsidR="000E62B3" w:rsidRDefault="5622196C"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The duty for teachers mentioned above does not apply in cases where a pupil is </w:t>
      </w:r>
      <w:r w:rsidRPr="342599EE">
        <w:rPr>
          <w:rFonts w:ascii="Avenir Next LT Pro" w:eastAsia="Avenir Next LT Pro" w:hAnsi="Avenir Next LT Pro" w:cs="Avenir Next LT Pro"/>
          <w:b/>
          <w:bCs/>
          <w:i/>
          <w:iCs/>
          <w:sz w:val="24"/>
          <w:szCs w:val="24"/>
          <w:lang w:eastAsia="en-US"/>
        </w:rPr>
        <w:t xml:space="preserve">at risk </w:t>
      </w:r>
      <w:r w:rsidRPr="342599EE">
        <w:rPr>
          <w:rFonts w:ascii="Avenir Next LT Pro" w:eastAsia="Avenir Next LT Pro" w:hAnsi="Avenir Next LT Pro" w:cs="Avenir Next LT Pro"/>
          <w:b/>
          <w:bCs/>
          <w:sz w:val="24"/>
          <w:szCs w:val="24"/>
          <w:lang w:eastAsia="en-US"/>
        </w:rPr>
        <w:t>of FGM or FGM is suspected but is not known to have been carried out. Staff should not examine pupils.</w:t>
      </w:r>
    </w:p>
    <w:p w14:paraId="09D59B25" w14:textId="77777777" w:rsidR="000E62B3" w:rsidRDefault="562219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t>Any member of staff</w:t>
      </w:r>
      <w:r w:rsidRPr="342599EE">
        <w:rPr>
          <w:rFonts w:ascii="Avenir Next LT Pro" w:eastAsia="Avenir Next LT Pro" w:hAnsi="Avenir Next LT Pro" w:cs="Avenir Next LT Pro"/>
          <w:sz w:val="24"/>
          <w:szCs w:val="24"/>
          <w:lang w:eastAsia="en-US"/>
        </w:rPr>
        <w:t xml:space="preserve"> who suspects a pupil is </w:t>
      </w:r>
      <w:r w:rsidRPr="342599EE">
        <w:rPr>
          <w:rFonts w:ascii="Avenir Next LT Pro" w:eastAsia="Avenir Next LT Pro" w:hAnsi="Avenir Next LT Pro" w:cs="Avenir Next LT Pro"/>
          <w:i/>
          <w:iCs/>
          <w:sz w:val="24"/>
          <w:szCs w:val="24"/>
          <w:lang w:eastAsia="en-US"/>
        </w:rPr>
        <w:t>at risk</w:t>
      </w:r>
      <w:r w:rsidRPr="342599EE">
        <w:rPr>
          <w:rFonts w:ascii="Avenir Next LT Pro" w:eastAsia="Avenir Next LT Pro" w:hAnsi="Avenir Next LT Pro" w:cs="Avenir Next LT Pro"/>
          <w:sz w:val="24"/>
          <w:szCs w:val="24"/>
          <w:lang w:eastAsia="en-US"/>
        </w:rPr>
        <w:t xml:space="preserve"> of FGM or suspects that FGM has been carried out should speak to the DSL and follow our local safeguarding procedures.</w:t>
      </w:r>
    </w:p>
    <w:p w14:paraId="70BEFC23" w14:textId="76BD4E99" w:rsidR="000E62B3" w:rsidRDefault="00087D4C" w:rsidP="342599EE">
      <w:pPr>
        <w:spacing w:after="120" w:line="240" w:lineRule="auto"/>
        <w:rPr>
          <w:rFonts w:ascii="Avenir Next LT Pro" w:eastAsia="Avenir Next LT Pro" w:hAnsi="Avenir Next LT Pro" w:cs="Avenir Next LT Pro"/>
          <w:sz w:val="24"/>
          <w:szCs w:val="24"/>
          <w:lang w:eastAsia="en-US"/>
        </w:rPr>
      </w:pPr>
      <w:hyperlink r:id="rId37" w:anchor="protection-and-action-to-be-taken">
        <w:r w:rsidR="4BD3FFF5" w:rsidRPr="342599EE">
          <w:rPr>
            <w:rStyle w:val="Hyperlink"/>
            <w:rFonts w:ascii="Avenir Next LT Pro" w:eastAsia="Avenir Next LT Pro" w:hAnsi="Avenir Next LT Pro" w:cs="Avenir Next LT Pro"/>
            <w:color w:val="auto"/>
            <w:sz w:val="24"/>
            <w:szCs w:val="24"/>
          </w:rPr>
          <w:t>Female Genital Mutilation (trixonline.co.uk)</w:t>
        </w:r>
      </w:hyperlink>
    </w:p>
    <w:p w14:paraId="5FF17647" w14:textId="3D64AA52" w:rsidR="000E62B3" w:rsidRDefault="74B8F6EF"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7.4 If you have concerns about a child (as opposed to believing a child is suffering or likely to suffer from harm, or is in immediate danger)</w:t>
      </w:r>
    </w:p>
    <w:p w14:paraId="021DF3B8" w14:textId="77777777"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Where possible, speak to the DSL first to agree a course of action. </w:t>
      </w:r>
    </w:p>
    <w:p w14:paraId="1D356C1E" w14:textId="3A9E7FBA"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in exceptional circumstances the DSL is not available, this should not delay appropriate action being taken. Speak to a member of the senior leadership team and/or take advice from </w:t>
      </w:r>
      <w:r w:rsidR="1902AE09" w:rsidRPr="342599EE">
        <w:rPr>
          <w:rFonts w:ascii="Avenir Next LT Pro" w:eastAsia="Avenir Next LT Pro" w:hAnsi="Avenir Next LT Pro" w:cs="Avenir Next LT Pro"/>
          <w:sz w:val="24"/>
          <w:szCs w:val="24"/>
          <w:lang w:eastAsia="en-US"/>
        </w:rPr>
        <w:t>Northumberland’s C</w:t>
      </w:r>
      <w:r w:rsidRPr="342599EE">
        <w:rPr>
          <w:rFonts w:ascii="Avenir Next LT Pro" w:eastAsia="Avenir Next LT Pro" w:hAnsi="Avenir Next LT Pro" w:cs="Avenir Next LT Pro"/>
          <w:sz w:val="24"/>
          <w:szCs w:val="24"/>
          <w:lang w:eastAsia="en-US"/>
        </w:rPr>
        <w:t xml:space="preserve">hildren’s </w:t>
      </w:r>
      <w:r w:rsidR="493E9767" w:rsidRPr="342599EE">
        <w:rPr>
          <w:rFonts w:ascii="Avenir Next LT Pro" w:eastAsia="Avenir Next LT Pro" w:hAnsi="Avenir Next LT Pro" w:cs="Avenir Next LT Pro"/>
          <w:sz w:val="24"/>
          <w:szCs w:val="24"/>
          <w:lang w:eastAsia="en-US"/>
        </w:rPr>
        <w:t>S</w:t>
      </w:r>
      <w:r w:rsidRPr="342599EE">
        <w:rPr>
          <w:rFonts w:ascii="Avenir Next LT Pro" w:eastAsia="Avenir Next LT Pro" w:hAnsi="Avenir Next LT Pro" w:cs="Avenir Next LT Pro"/>
          <w:sz w:val="24"/>
          <w:szCs w:val="24"/>
          <w:lang w:eastAsia="en-US"/>
        </w:rPr>
        <w:t xml:space="preserve">ocial </w:t>
      </w:r>
      <w:r w:rsidR="306AB23C"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 xml:space="preserve">are through </w:t>
      </w:r>
      <w:proofErr w:type="spellStart"/>
      <w:r w:rsidRPr="342599EE">
        <w:rPr>
          <w:rFonts w:ascii="Avenir Next LT Pro" w:eastAsia="Avenir Next LT Pro" w:hAnsi="Avenir Next LT Pro" w:cs="Avenir Next LT Pro"/>
          <w:sz w:val="24"/>
          <w:szCs w:val="24"/>
          <w:lang w:eastAsia="en-US"/>
        </w:rPr>
        <w:t>Onecall</w:t>
      </w:r>
      <w:proofErr w:type="spellEnd"/>
      <w:r w:rsidRPr="342599EE">
        <w:rPr>
          <w:rFonts w:ascii="Avenir Next LT Pro" w:eastAsia="Avenir Next LT Pro" w:hAnsi="Avenir Next LT Pro" w:cs="Avenir Next LT Pro"/>
          <w:sz w:val="24"/>
          <w:szCs w:val="24"/>
          <w:lang w:eastAsia="en-US"/>
        </w:rPr>
        <w:t xml:space="preserve"> 01670 536400. You can also seek advice from</w:t>
      </w:r>
      <w:r w:rsidR="2BF9D7BB" w:rsidRPr="342599EE">
        <w:rPr>
          <w:rFonts w:ascii="Avenir Next LT Pro" w:eastAsia="Avenir Next LT Pro" w:hAnsi="Avenir Next LT Pro" w:cs="Avenir Next LT Pro"/>
          <w:sz w:val="24"/>
          <w:szCs w:val="24"/>
          <w:lang w:eastAsia="en-US"/>
        </w:rPr>
        <w:t xml:space="preserve"> Northumberland </w:t>
      </w:r>
      <w:r w:rsidR="75BA4644" w:rsidRPr="342599EE">
        <w:rPr>
          <w:rFonts w:ascii="Avenir Next LT Pro" w:eastAsia="Avenir Next LT Pro" w:hAnsi="Avenir Next LT Pro" w:cs="Avenir Next LT Pro"/>
          <w:sz w:val="24"/>
          <w:szCs w:val="24"/>
          <w:lang w:eastAsia="en-US"/>
        </w:rPr>
        <w:t>Setting</w:t>
      </w:r>
      <w:r w:rsidR="2BF9D7BB" w:rsidRPr="342599EE">
        <w:rPr>
          <w:rFonts w:ascii="Avenir Next LT Pro" w:eastAsia="Avenir Next LT Pro" w:hAnsi="Avenir Next LT Pro" w:cs="Avenir Next LT Pro"/>
          <w:sz w:val="24"/>
          <w:szCs w:val="24"/>
          <w:lang w:eastAsia="en-US"/>
        </w:rPr>
        <w:t>s Safeguarding Team – 01670 623261.</w:t>
      </w:r>
    </w:p>
    <w:p w14:paraId="2FEC5E83" w14:textId="1A0DF5E3" w:rsidR="000E62B3" w:rsidRDefault="4A06D3B5"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Early help assessment </w:t>
      </w:r>
    </w:p>
    <w:p w14:paraId="3D7B9558" w14:textId="77777777"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487D6841" w14:textId="6C2AED8C"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DSL will keep the case under constant review and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will consider a referral to</w:t>
      </w:r>
      <w:r w:rsidR="3653064A" w:rsidRPr="342599EE">
        <w:rPr>
          <w:rFonts w:ascii="Avenir Next LT Pro" w:eastAsia="Avenir Next LT Pro" w:hAnsi="Avenir Next LT Pro" w:cs="Avenir Next LT Pro"/>
          <w:sz w:val="24"/>
          <w:szCs w:val="24"/>
          <w:lang w:eastAsia="en-US"/>
        </w:rPr>
        <w:t xml:space="preserve"> a Family Help Worker or</w:t>
      </w:r>
      <w:r w:rsidRPr="342599EE">
        <w:rPr>
          <w:rFonts w:ascii="Avenir Next LT Pro" w:eastAsia="Avenir Next LT Pro" w:hAnsi="Avenir Next LT Pro" w:cs="Avenir Next LT Pro"/>
          <w:sz w:val="24"/>
          <w:szCs w:val="24"/>
          <w:lang w:eastAsia="en-US"/>
        </w:rPr>
        <w:t xml:space="preserve"> </w:t>
      </w:r>
      <w:r w:rsidR="3BC8227E"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 xml:space="preserve">hildren’s </w:t>
      </w:r>
      <w:r w:rsidR="79E57542" w:rsidRPr="342599EE">
        <w:rPr>
          <w:rFonts w:ascii="Avenir Next LT Pro" w:eastAsia="Avenir Next LT Pro" w:hAnsi="Avenir Next LT Pro" w:cs="Avenir Next LT Pro"/>
          <w:sz w:val="24"/>
          <w:szCs w:val="24"/>
          <w:lang w:eastAsia="en-US"/>
        </w:rPr>
        <w:t>S</w:t>
      </w:r>
      <w:r w:rsidRPr="342599EE">
        <w:rPr>
          <w:rFonts w:ascii="Avenir Next LT Pro" w:eastAsia="Avenir Next LT Pro" w:hAnsi="Avenir Next LT Pro" w:cs="Avenir Next LT Pro"/>
          <w:sz w:val="24"/>
          <w:szCs w:val="24"/>
          <w:lang w:eastAsia="en-US"/>
        </w:rPr>
        <w:t xml:space="preserve">ocial </w:t>
      </w:r>
      <w:r w:rsidR="51ADB0A0"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 xml:space="preserve">are if the situation does not seem to be improving. Timelines of interventions will be monitored and reviewed. </w:t>
      </w:r>
    </w:p>
    <w:p w14:paraId="3D766A26" w14:textId="77777777" w:rsidR="000E62B3" w:rsidRDefault="74B8F6EF"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Concerns which do not meet the threshold for child protection intervention will be managed through the Early Help process.</w:t>
      </w:r>
    </w:p>
    <w:p w14:paraId="2F6E7728" w14:textId="4ADF5F28" w:rsidR="000E62B3" w:rsidRDefault="00087D4C" w:rsidP="342599EE">
      <w:pPr>
        <w:spacing w:after="0" w:line="240" w:lineRule="auto"/>
        <w:ind w:right="212"/>
        <w:rPr>
          <w:rFonts w:ascii="Avenir Next LT Pro" w:eastAsia="Avenir Next LT Pro" w:hAnsi="Avenir Next LT Pro" w:cs="Avenir Next LT Pro"/>
          <w:sz w:val="24"/>
          <w:szCs w:val="24"/>
        </w:rPr>
      </w:pPr>
      <w:hyperlink r:id="rId38">
        <w:r w:rsidR="56FE8526" w:rsidRPr="342599EE">
          <w:rPr>
            <w:rStyle w:val="Hyperlink"/>
            <w:rFonts w:ascii="Avenir Next LT Pro" w:eastAsia="Avenir Next LT Pro" w:hAnsi="Avenir Next LT Pro" w:cs="Avenir Next LT Pro"/>
            <w:color w:val="auto"/>
            <w:sz w:val="24"/>
            <w:szCs w:val="24"/>
          </w:rPr>
          <w:t>Family Hubs in Northumberland, previously Sure Start Children's Centres</w:t>
        </w:r>
      </w:hyperlink>
    </w:p>
    <w:p w14:paraId="043ABF78" w14:textId="77777777" w:rsidR="000E62B3" w:rsidRDefault="000E62B3" w:rsidP="342599EE">
      <w:pPr>
        <w:spacing w:after="0" w:line="240" w:lineRule="auto"/>
        <w:ind w:right="212"/>
        <w:rPr>
          <w:rFonts w:ascii="Avenir Next LT Pro" w:eastAsia="Avenir Next LT Pro" w:hAnsi="Avenir Next LT Pro" w:cs="Avenir Next LT Pro"/>
          <w:sz w:val="24"/>
          <w:szCs w:val="24"/>
        </w:rPr>
      </w:pPr>
    </w:p>
    <w:p w14:paraId="5FED0501" w14:textId="77777777" w:rsidR="000E62B3" w:rsidRDefault="74B8F6EF" w:rsidP="342599EE">
      <w:pPr>
        <w:spacing w:after="0" w:line="240" w:lineRule="auto"/>
        <w:ind w:right="212"/>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 xml:space="preserve">Early Help Support Request forms can be found here: </w:t>
      </w:r>
    </w:p>
    <w:p w14:paraId="4E4376B0" w14:textId="543F2380" w:rsidR="000E62B3" w:rsidRDefault="00087D4C" w:rsidP="342599EE">
      <w:pPr>
        <w:spacing w:after="0" w:line="240" w:lineRule="auto"/>
        <w:rPr>
          <w:rFonts w:ascii="Avenir Next LT Pro" w:eastAsia="Avenir Next LT Pro" w:hAnsi="Avenir Next LT Pro" w:cs="Avenir Next LT Pro"/>
          <w:sz w:val="24"/>
          <w:szCs w:val="24"/>
        </w:rPr>
      </w:pPr>
      <w:hyperlink r:id="rId39" w:anchor="early-help">
        <w:r w:rsidR="70F628CE" w:rsidRPr="342599EE">
          <w:rPr>
            <w:rStyle w:val="Hyperlink"/>
            <w:rFonts w:ascii="Avenir Next LT Pro" w:eastAsia="Avenir Next LT Pro" w:hAnsi="Avenir Next LT Pro" w:cs="Avenir Next LT Pro"/>
            <w:color w:val="auto"/>
            <w:sz w:val="24"/>
            <w:szCs w:val="24"/>
          </w:rPr>
          <w:t>Supporting families (Early Help) | Northumberland County Council</w:t>
        </w:r>
      </w:hyperlink>
    </w:p>
    <w:p w14:paraId="2E39A353" w14:textId="77777777" w:rsidR="000E62B3" w:rsidRDefault="74B8F6EF"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sz w:val="24"/>
          <w:szCs w:val="24"/>
          <w:lang w:eastAsia="en-US"/>
        </w:rPr>
        <w:t xml:space="preserve"> </w:t>
      </w:r>
    </w:p>
    <w:p w14:paraId="78553A52" w14:textId="3002EDDE" w:rsidR="000E62B3" w:rsidRDefault="4A06D3B5"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Referral</w:t>
      </w:r>
    </w:p>
    <w:p w14:paraId="5CD07E76" w14:textId="199362BD"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it is appropriate to refer the case to </w:t>
      </w:r>
      <w:r w:rsidR="3D034352" w:rsidRPr="342599EE">
        <w:rPr>
          <w:rFonts w:ascii="Avenir Next LT Pro" w:eastAsia="Avenir Next LT Pro" w:hAnsi="Avenir Next LT Pro" w:cs="Avenir Next LT Pro"/>
          <w:sz w:val="24"/>
          <w:szCs w:val="24"/>
          <w:lang w:eastAsia="en-US"/>
        </w:rPr>
        <w:t>Northumberland C</w:t>
      </w:r>
      <w:r w:rsidRPr="342599EE">
        <w:rPr>
          <w:rFonts w:ascii="Avenir Next LT Pro" w:eastAsia="Avenir Next LT Pro" w:hAnsi="Avenir Next LT Pro" w:cs="Avenir Next LT Pro"/>
          <w:sz w:val="24"/>
          <w:szCs w:val="24"/>
          <w:lang w:eastAsia="en-US"/>
        </w:rPr>
        <w:t xml:space="preserve">hildren’s </w:t>
      </w:r>
      <w:r w:rsidR="6D532E2B" w:rsidRPr="342599EE">
        <w:rPr>
          <w:rFonts w:ascii="Avenir Next LT Pro" w:eastAsia="Avenir Next LT Pro" w:hAnsi="Avenir Next LT Pro" w:cs="Avenir Next LT Pro"/>
          <w:sz w:val="24"/>
          <w:szCs w:val="24"/>
          <w:lang w:eastAsia="en-US"/>
        </w:rPr>
        <w:t>S</w:t>
      </w:r>
      <w:r w:rsidRPr="342599EE">
        <w:rPr>
          <w:rFonts w:ascii="Avenir Next LT Pro" w:eastAsia="Avenir Next LT Pro" w:hAnsi="Avenir Next LT Pro" w:cs="Avenir Next LT Pro"/>
          <w:sz w:val="24"/>
          <w:szCs w:val="24"/>
          <w:lang w:eastAsia="en-US"/>
        </w:rPr>
        <w:t xml:space="preserve">ocial </w:t>
      </w:r>
      <w:r w:rsidR="7241F868" w:rsidRPr="342599EE">
        <w:rPr>
          <w:rFonts w:ascii="Avenir Next LT Pro" w:eastAsia="Avenir Next LT Pro" w:hAnsi="Avenir Next LT Pro" w:cs="Avenir Next LT Pro"/>
          <w:sz w:val="24"/>
          <w:szCs w:val="24"/>
          <w:lang w:eastAsia="en-US"/>
        </w:rPr>
        <w:t>C</w:t>
      </w:r>
      <w:r w:rsidRPr="342599EE">
        <w:rPr>
          <w:rFonts w:ascii="Avenir Next LT Pro" w:eastAsia="Avenir Next LT Pro" w:hAnsi="Avenir Next LT Pro" w:cs="Avenir Next LT Pro"/>
          <w:sz w:val="24"/>
          <w:szCs w:val="24"/>
          <w:lang w:eastAsia="en-US"/>
        </w:rPr>
        <w:t>are or the police, the DSL will make the referral or support you to do so.</w:t>
      </w:r>
      <w:r w:rsidR="5DC85A1D" w:rsidRPr="342599EE">
        <w:rPr>
          <w:rFonts w:ascii="Avenir Next LT Pro" w:eastAsia="Avenir Next LT Pro" w:hAnsi="Avenir Next LT Pro" w:cs="Avenir Next LT Pro"/>
          <w:sz w:val="24"/>
          <w:szCs w:val="24"/>
          <w:lang w:eastAsia="en-US"/>
        </w:rPr>
        <w:t xml:space="preserve"> </w:t>
      </w:r>
    </w:p>
    <w:p w14:paraId="7C3E66EC" w14:textId="2EA2B53E" w:rsidR="000E62B3" w:rsidRDefault="6D95DC77"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availability of the DSL should not delay making a referral, i</w:t>
      </w:r>
      <w:r w:rsidR="74B8F6EF" w:rsidRPr="342599EE">
        <w:rPr>
          <w:rFonts w:ascii="Avenir Next LT Pro" w:eastAsia="Avenir Next LT Pro" w:hAnsi="Avenir Next LT Pro" w:cs="Avenir Next LT Pro"/>
          <w:sz w:val="24"/>
          <w:szCs w:val="24"/>
          <w:lang w:eastAsia="en-US"/>
        </w:rPr>
        <w:t>f you make a referral directly, you must tell the DSL as soon as possible.</w:t>
      </w:r>
    </w:p>
    <w:p w14:paraId="48E3B1DE" w14:textId="4BD91AD1" w:rsidR="000E62B3" w:rsidRDefault="046373A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Northumberland's Children’s Social Care will make a decision</w:t>
      </w:r>
      <w:r w:rsidR="74B8F6EF" w:rsidRPr="342599EE">
        <w:rPr>
          <w:rFonts w:ascii="Avenir Next LT Pro" w:eastAsia="Avenir Next LT Pro" w:hAnsi="Avenir Next LT Pro" w:cs="Avenir Next LT Pro"/>
          <w:sz w:val="24"/>
          <w:szCs w:val="24"/>
          <w:lang w:eastAsia="en-US"/>
        </w:rPr>
        <w:t xml:space="preserve"> about what course of action to take and will let the person who made the referral know the outcome. The DSL or person who made the referral must follow up if this information is not made available, and ensure outcomes are properly recorded. </w:t>
      </w:r>
    </w:p>
    <w:p w14:paraId="08D067BF" w14:textId="77777777" w:rsidR="000E62B3" w:rsidRDefault="74B8F6E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the child’s situation does not seem to be improving after the referral, the DSL or person who made the referral must follow local escalation procedures to ensure their concerns have been addressed and that the child’s situation improves.</w:t>
      </w:r>
    </w:p>
    <w:p w14:paraId="395F10C0" w14:textId="0BD7A4F9" w:rsidR="000E62B3" w:rsidRDefault="00087D4C" w:rsidP="342599EE">
      <w:pPr>
        <w:spacing w:after="0" w:line="240" w:lineRule="auto"/>
        <w:ind w:right="212"/>
        <w:rPr>
          <w:rFonts w:ascii="Avenir Next LT Pro" w:eastAsia="Avenir Next LT Pro" w:hAnsi="Avenir Next LT Pro" w:cs="Avenir Next LT Pro"/>
          <w:sz w:val="24"/>
          <w:szCs w:val="24"/>
        </w:rPr>
      </w:pPr>
      <w:hyperlink r:id="rId40">
        <w:r w:rsidR="74B8F6EF" w:rsidRPr="342599EE">
          <w:rPr>
            <w:rStyle w:val="Hyperlink"/>
            <w:rFonts w:ascii="Avenir Next LT Pro" w:eastAsia="Avenir Next LT Pro" w:hAnsi="Avenir Next LT Pro" w:cs="Avenir Next LT Pro"/>
            <w:color w:val="auto"/>
            <w:sz w:val="24"/>
            <w:szCs w:val="24"/>
          </w:rPr>
          <w:t>professional-disagreement-protocol.pdf (trixonline.co.uk)</w:t>
        </w:r>
      </w:hyperlink>
    </w:p>
    <w:p w14:paraId="4ECD0B9B" w14:textId="25A9CC07" w:rsidR="000E62B3" w:rsidRDefault="000E62B3" w:rsidP="342599EE">
      <w:pPr>
        <w:spacing w:after="0" w:line="240" w:lineRule="auto"/>
        <w:ind w:right="212"/>
        <w:rPr>
          <w:rFonts w:ascii="Avenir Next LT Pro" w:eastAsia="Avenir Next LT Pro" w:hAnsi="Avenir Next LT Pro" w:cs="Avenir Next LT Pro"/>
          <w:sz w:val="24"/>
          <w:szCs w:val="24"/>
        </w:rPr>
      </w:pPr>
    </w:p>
    <w:p w14:paraId="0AB44CEA" w14:textId="5A0B64EC" w:rsidR="000E62B3" w:rsidRDefault="50827630"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7.5 If you have concerns about extremism</w:t>
      </w:r>
      <w:r w:rsidR="7BA7A5F7" w:rsidRPr="342599EE">
        <w:rPr>
          <w:rFonts w:ascii="Avenir Next LT Pro" w:eastAsia="Avenir Next LT Pro" w:hAnsi="Avenir Next LT Pro" w:cs="Avenir Next LT Pro"/>
          <w:b/>
          <w:bCs/>
          <w:sz w:val="24"/>
          <w:szCs w:val="24"/>
          <w:lang w:eastAsia="en-US"/>
        </w:rPr>
        <w:t>/radicalisation</w:t>
      </w:r>
    </w:p>
    <w:p w14:paraId="5A1697FA" w14:textId="348B6978" w:rsidR="000E62B3" w:rsidRDefault="50827630"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Where there is a concern</w:t>
      </w:r>
      <w:r w:rsidR="6230D472" w:rsidRPr="342599EE">
        <w:rPr>
          <w:rFonts w:ascii="Avenir Next LT Pro" w:eastAsia="Avenir Next LT Pro" w:hAnsi="Avenir Next LT Pro" w:cs="Avenir Next LT Pro"/>
          <w:sz w:val="24"/>
          <w:szCs w:val="24"/>
          <w:lang w:eastAsia="en-US"/>
        </w:rPr>
        <w:t xml:space="preserve"> about a child being radicalised</w:t>
      </w:r>
      <w:r w:rsidRPr="342599EE">
        <w:rPr>
          <w:rFonts w:ascii="Avenir Next LT Pro" w:eastAsia="Avenir Next LT Pro" w:hAnsi="Avenir Next LT Pro" w:cs="Avenir Next LT Pro"/>
          <w:sz w:val="24"/>
          <w:szCs w:val="24"/>
          <w:lang w:eastAsia="en-US"/>
        </w:rPr>
        <w:t>, the DSL will consider the level of risk and</w:t>
      </w:r>
      <w:r w:rsidR="3CD6E166" w:rsidRPr="342599EE">
        <w:rPr>
          <w:rFonts w:ascii="Avenir Next LT Pro" w:eastAsia="Avenir Next LT Pro" w:hAnsi="Avenir Next LT Pro" w:cs="Avenir Next LT Pro"/>
          <w:sz w:val="24"/>
          <w:szCs w:val="24"/>
          <w:lang w:eastAsia="en-US"/>
        </w:rPr>
        <w:t xml:space="preserve"> follow the </w:t>
      </w:r>
      <w:hyperlink r:id="rId41">
        <w:r w:rsidR="3CD6E166" w:rsidRPr="342599EE">
          <w:rPr>
            <w:rStyle w:val="Hyperlink"/>
            <w:rFonts w:ascii="Avenir Next LT Pro" w:eastAsia="Avenir Next LT Pro" w:hAnsi="Avenir Next LT Pro" w:cs="Avenir Next LT Pro"/>
            <w:color w:val="auto"/>
            <w:sz w:val="24"/>
            <w:szCs w:val="24"/>
            <w:lang w:eastAsia="en-US"/>
          </w:rPr>
          <w:t>Northumberland Prevent Pathway</w:t>
        </w:r>
      </w:hyperlink>
      <w:r w:rsidRPr="342599EE">
        <w:rPr>
          <w:rFonts w:ascii="Avenir Next LT Pro" w:eastAsia="Avenir Next LT Pro" w:hAnsi="Avenir Next LT Pro" w:cs="Avenir Next LT Pro"/>
          <w:sz w:val="24"/>
          <w:szCs w:val="24"/>
          <w:lang w:eastAsia="en-US"/>
        </w:rPr>
        <w:t xml:space="preserve"> decide which agency to make a referral to. </w:t>
      </w:r>
      <w:r w:rsidR="5502D209" w:rsidRPr="342599EE">
        <w:rPr>
          <w:rFonts w:ascii="Avenir Next LT Pro" w:eastAsia="Avenir Next LT Pro" w:hAnsi="Avenir Next LT Pro" w:cs="Avenir Next LT Pro"/>
          <w:sz w:val="24"/>
          <w:szCs w:val="24"/>
          <w:lang w:eastAsia="en-US"/>
        </w:rPr>
        <w:t>Some referrals may meet the threshold for</w:t>
      </w:r>
      <w:r w:rsidRPr="342599EE">
        <w:rPr>
          <w:rFonts w:ascii="Avenir Next LT Pro" w:eastAsia="Avenir Next LT Pro" w:hAnsi="Avenir Next LT Pro" w:cs="Avenir Next LT Pro"/>
          <w:sz w:val="24"/>
          <w:szCs w:val="24"/>
          <w:lang w:eastAsia="en-US"/>
        </w:rPr>
        <w:t xml:space="preserve"> </w:t>
      </w:r>
      <w:hyperlink r:id="rId42">
        <w:r w:rsidRPr="342599EE">
          <w:rPr>
            <w:rFonts w:ascii="Avenir Next LT Pro" w:eastAsia="Avenir Next LT Pro" w:hAnsi="Avenir Next LT Pro" w:cs="Avenir Next LT Pro"/>
            <w:sz w:val="24"/>
            <w:szCs w:val="24"/>
            <w:u w:val="single"/>
            <w:lang w:eastAsia="en-US"/>
          </w:rPr>
          <w:t>Channel</w:t>
        </w:r>
      </w:hyperlink>
      <w:r w:rsidRPr="342599EE">
        <w:rPr>
          <w:rFonts w:ascii="Avenir Next LT Pro" w:eastAsia="Avenir Next LT Pro" w:hAnsi="Avenir Next LT Pro" w:cs="Avenir Next LT Pro"/>
          <w:sz w:val="24"/>
          <w:szCs w:val="24"/>
          <w:lang w:eastAsia="en-US"/>
        </w:rPr>
        <w:t>, the government’s programme for identifying and supporting individuals at risk of being drawn into terrorism</w:t>
      </w:r>
      <w:r w:rsidR="16427911" w:rsidRPr="342599EE">
        <w:rPr>
          <w:rFonts w:ascii="Avenir Next LT Pro" w:eastAsia="Avenir Next LT Pro" w:hAnsi="Avenir Next LT Pro" w:cs="Avenir Next LT Pro"/>
          <w:sz w:val="24"/>
          <w:szCs w:val="24"/>
          <w:lang w:eastAsia="en-US"/>
        </w:rPr>
        <w:t>.</w:t>
      </w:r>
    </w:p>
    <w:p w14:paraId="5D99A9D1" w14:textId="7BF7C954" w:rsidR="000E62B3" w:rsidRDefault="5BD9A171"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sz w:val="24"/>
          <w:szCs w:val="24"/>
          <w:lang w:eastAsia="en-US"/>
        </w:rPr>
        <w:t xml:space="preserve">The DfE also has a dedicated telephone helpline, 020 7340 7264, which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staff and governors can call to raise concerns about extremism with respect to a pupil. You can also email </w:t>
      </w:r>
      <w:hyperlink r:id="rId43">
        <w:r w:rsidRPr="342599EE">
          <w:rPr>
            <w:rFonts w:ascii="Avenir Next LT Pro" w:eastAsia="Avenir Next LT Pro" w:hAnsi="Avenir Next LT Pro" w:cs="Avenir Next LT Pro"/>
            <w:sz w:val="24"/>
            <w:szCs w:val="24"/>
            <w:u w:val="single"/>
            <w:lang w:eastAsia="en-US"/>
          </w:rPr>
          <w:t>counter.extremism@education.gov.uk</w:t>
        </w:r>
      </w:hyperlink>
      <w:r w:rsidRPr="342599EE">
        <w:rPr>
          <w:rFonts w:ascii="Avenir Next LT Pro" w:eastAsia="Avenir Next LT Pro" w:hAnsi="Avenir Next LT Pro" w:cs="Avenir Next LT Pro"/>
          <w:sz w:val="24"/>
          <w:szCs w:val="24"/>
          <w:lang w:eastAsia="en-US"/>
        </w:rPr>
        <w:t xml:space="preserve">. </w:t>
      </w:r>
      <w:r w:rsidRPr="342599EE">
        <w:rPr>
          <w:rFonts w:ascii="Avenir Next LT Pro" w:eastAsia="Avenir Next LT Pro" w:hAnsi="Avenir Next LT Pro" w:cs="Avenir Next LT Pro"/>
          <w:b/>
          <w:bCs/>
          <w:sz w:val="24"/>
          <w:szCs w:val="24"/>
          <w:lang w:eastAsia="en-US"/>
        </w:rPr>
        <w:t>Note that this is not for use in emergency situations.</w:t>
      </w:r>
    </w:p>
    <w:p w14:paraId="6FACC8D1" w14:textId="3AC0730A" w:rsidR="000E62B3" w:rsidRDefault="2DD12CFB"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In an emergency, call 999 or the confidential anti-terrorist hotline on 0800 789 321 if you:</w:t>
      </w:r>
    </w:p>
    <w:p w14:paraId="621E32C0" w14:textId="0D493499" w:rsidR="000E62B3" w:rsidRDefault="2DD12CFB" w:rsidP="00087D4C">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Think someone is in immediate danger</w:t>
      </w:r>
    </w:p>
    <w:p w14:paraId="60220D31" w14:textId="77777777" w:rsidR="000E62B3" w:rsidRDefault="2DD12CFB" w:rsidP="00087D4C">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Think someone may be planning to travel to join an extremist group</w:t>
      </w:r>
    </w:p>
    <w:p w14:paraId="208BF244" w14:textId="5EA0DB5B" w:rsidR="000E62B3" w:rsidRDefault="2DD12CFB" w:rsidP="00087D4C">
      <w:pPr>
        <w:pStyle w:val="ListParagraph"/>
        <w:numPr>
          <w:ilvl w:val="0"/>
          <w:numId w:val="24"/>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See or hear something that may be terrorist-related</w:t>
      </w:r>
    </w:p>
    <w:p w14:paraId="1E4297C9" w14:textId="750EC2D2" w:rsidR="000E62B3" w:rsidRDefault="2203456C"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7.6 If you have a concern about mental health</w:t>
      </w:r>
    </w:p>
    <w:p w14:paraId="4E08A244" w14:textId="77777777" w:rsidR="000E62B3" w:rsidRDefault="220345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Mental health problems can, in some cases, be an indicator that a child has suffered or is at risk of suffering abuse, neglect or exploitation. </w:t>
      </w:r>
    </w:p>
    <w:p w14:paraId="4B4E7B2D" w14:textId="77777777" w:rsidR="000E62B3" w:rsidRDefault="220345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Staff will be alert to behavioural signs that suggest a child may be experiencing a mental health problem or be at risk of developing one.  </w:t>
      </w:r>
    </w:p>
    <w:p w14:paraId="4EB57864" w14:textId="77777777" w:rsidR="000E62B3" w:rsidRDefault="2203456C" w:rsidP="00087D4C">
      <w:pPr>
        <w:pStyle w:val="ListParagraph"/>
        <w:numPr>
          <w:ilvl w:val="0"/>
          <w:numId w:val="5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you have a mental health concern about a child that is also a safeguarding concern, take immediate action.</w:t>
      </w:r>
    </w:p>
    <w:p w14:paraId="6E9F55D0" w14:textId="77777777" w:rsidR="000E62B3" w:rsidRDefault="2203456C" w:rsidP="00087D4C">
      <w:pPr>
        <w:pStyle w:val="ListParagraph"/>
        <w:numPr>
          <w:ilvl w:val="0"/>
          <w:numId w:val="5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you have a mental health concern that is</w:t>
      </w:r>
      <w:r w:rsidRPr="342599EE">
        <w:rPr>
          <w:rFonts w:ascii="Avenir Next LT Pro" w:eastAsia="Avenir Next LT Pro" w:hAnsi="Avenir Next LT Pro" w:cs="Avenir Next LT Pro"/>
          <w:b/>
          <w:bCs/>
          <w:sz w:val="24"/>
          <w:szCs w:val="24"/>
          <w:lang w:eastAsia="en-US"/>
        </w:rPr>
        <w:t xml:space="preserve"> not </w:t>
      </w:r>
      <w:r w:rsidRPr="342599EE">
        <w:rPr>
          <w:rFonts w:ascii="Avenir Next LT Pro" w:eastAsia="Avenir Next LT Pro" w:hAnsi="Avenir Next LT Pro" w:cs="Avenir Next LT Pro"/>
          <w:sz w:val="24"/>
          <w:szCs w:val="24"/>
          <w:lang w:eastAsia="en-US"/>
        </w:rPr>
        <w:t xml:space="preserve">also a safeguarding concern, speak to the DSL to agree a course of action. </w:t>
      </w:r>
    </w:p>
    <w:p w14:paraId="18757DA5" w14:textId="1CB351F9" w:rsidR="000E62B3" w:rsidRDefault="2203456C"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Refer to the Department for Education guidance on </w:t>
      </w:r>
      <w:hyperlink r:id="rId44">
        <w:r w:rsidRPr="342599EE">
          <w:rPr>
            <w:rFonts w:ascii="Avenir Next LT Pro" w:eastAsia="Avenir Next LT Pro" w:hAnsi="Avenir Next LT Pro" w:cs="Avenir Next LT Pro"/>
            <w:sz w:val="24"/>
            <w:szCs w:val="24"/>
            <w:u w:val="single"/>
            <w:lang w:eastAsia="en-US"/>
          </w:rPr>
          <w:t xml:space="preserve">mental health and behaviour in </w:t>
        </w:r>
        <w:r w:rsidR="75BA4644" w:rsidRPr="342599EE">
          <w:rPr>
            <w:rFonts w:ascii="Avenir Next LT Pro" w:eastAsia="Avenir Next LT Pro" w:hAnsi="Avenir Next LT Pro" w:cs="Avenir Next LT Pro"/>
            <w:sz w:val="24"/>
            <w:szCs w:val="24"/>
            <w:u w:val="single"/>
            <w:lang w:eastAsia="en-US"/>
          </w:rPr>
          <w:t>setting</w:t>
        </w:r>
        <w:r w:rsidRPr="342599EE">
          <w:rPr>
            <w:rFonts w:ascii="Avenir Next LT Pro" w:eastAsia="Avenir Next LT Pro" w:hAnsi="Avenir Next LT Pro" w:cs="Avenir Next LT Pro"/>
            <w:sz w:val="24"/>
            <w:szCs w:val="24"/>
            <w:u w:val="single"/>
            <w:lang w:eastAsia="en-US"/>
          </w:rPr>
          <w:t>s</w:t>
        </w:r>
      </w:hyperlink>
      <w:r w:rsidRPr="342599EE">
        <w:rPr>
          <w:rFonts w:ascii="Avenir Next LT Pro" w:eastAsia="Avenir Next LT Pro" w:hAnsi="Avenir Next LT Pro" w:cs="Avenir Next LT Pro"/>
          <w:sz w:val="24"/>
          <w:szCs w:val="24"/>
          <w:lang w:eastAsia="en-US"/>
        </w:rPr>
        <w:t xml:space="preserve"> for more information.</w:t>
      </w:r>
    </w:p>
    <w:p w14:paraId="3796E695" w14:textId="77777777" w:rsidR="000E62B3" w:rsidRDefault="000E62B3" w:rsidP="342599EE">
      <w:pPr>
        <w:spacing w:after="0" w:line="240" w:lineRule="auto"/>
        <w:rPr>
          <w:rFonts w:ascii="Avenir Next LT Pro" w:eastAsia="Avenir Next LT Pro" w:hAnsi="Avenir Next LT Pro" w:cs="Avenir Next LT Pro"/>
          <w:sz w:val="24"/>
          <w:szCs w:val="24"/>
          <w:lang w:eastAsia="en-US"/>
        </w:rPr>
      </w:pPr>
    </w:p>
    <w:p w14:paraId="6D328DD2" w14:textId="145A1741" w:rsidR="000E62B3" w:rsidRDefault="00087D4C" w:rsidP="342599EE">
      <w:pPr>
        <w:spacing w:after="0" w:line="240" w:lineRule="auto"/>
        <w:ind w:right="212"/>
        <w:rPr>
          <w:rFonts w:ascii="Avenir Next LT Pro" w:eastAsia="Avenir Next LT Pro" w:hAnsi="Avenir Next LT Pro" w:cs="Avenir Next LT Pro"/>
          <w:sz w:val="24"/>
          <w:szCs w:val="24"/>
        </w:rPr>
      </w:pPr>
      <w:hyperlink r:id="rId45">
        <w:r w:rsidR="2203456C" w:rsidRPr="342599EE">
          <w:rPr>
            <w:rStyle w:val="Hyperlink"/>
            <w:rFonts w:ascii="Avenir Next LT Pro" w:eastAsia="Avenir Next LT Pro" w:hAnsi="Avenir Next LT Pro" w:cs="Avenir Next LT Pro"/>
            <w:color w:val="auto"/>
            <w:sz w:val="24"/>
            <w:szCs w:val="24"/>
            <w:lang w:eastAsia="en-US"/>
          </w:rPr>
          <w:t>https://www.beyounorthumberland.nhs.uk/support/professionals-support</w:t>
        </w:r>
      </w:hyperlink>
    </w:p>
    <w:p w14:paraId="458C48FA" w14:textId="7AD90F4C" w:rsidR="000E62B3" w:rsidRDefault="000E62B3" w:rsidP="342599EE">
      <w:pPr>
        <w:spacing w:after="0" w:line="240" w:lineRule="auto"/>
        <w:ind w:right="212"/>
        <w:rPr>
          <w:rFonts w:ascii="Avenir Next LT Pro" w:eastAsia="Avenir Next LT Pro" w:hAnsi="Avenir Next LT Pro" w:cs="Avenir Next LT Pro"/>
          <w:sz w:val="24"/>
          <w:szCs w:val="24"/>
          <w:lang w:eastAsia="en-US"/>
        </w:rPr>
      </w:pPr>
    </w:p>
    <w:p w14:paraId="73922C32" w14:textId="21091F2E" w:rsidR="000E62B3" w:rsidRDefault="2203456C"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7.7</w:t>
      </w:r>
      <w:r w:rsidR="45A993DB" w:rsidRPr="342599EE">
        <w:rPr>
          <w:rFonts w:ascii="Avenir Next LT Pro" w:eastAsia="Avenir Next LT Pro" w:hAnsi="Avenir Next LT Pro" w:cs="Avenir Next LT Pro"/>
          <w:b/>
          <w:bCs/>
          <w:sz w:val="24"/>
          <w:szCs w:val="24"/>
          <w:lang w:val="en-US"/>
        </w:rPr>
        <w:t xml:space="preserve"> Whistleblowing:</w:t>
      </w:r>
      <w:r w:rsidRPr="342599EE">
        <w:rPr>
          <w:rFonts w:ascii="Avenir Next LT Pro" w:eastAsia="Avenir Next LT Pro" w:hAnsi="Avenir Next LT Pro" w:cs="Avenir Next LT Pro"/>
          <w:b/>
          <w:bCs/>
          <w:sz w:val="24"/>
          <w:szCs w:val="24"/>
          <w:lang w:val="en-US"/>
        </w:rPr>
        <w:t xml:space="preserve"> Concerns about a staff member, supply teacher, volunteer or contractor</w:t>
      </w:r>
    </w:p>
    <w:p w14:paraId="2E85EFA2" w14:textId="58A07281" w:rsidR="4AA68EFD" w:rsidRDefault="4AA68EFD" w:rsidP="342599EE">
      <w:p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In this setting staff who are concerned about an adult’s behaviour will follow our Whistleblowing policy. </w:t>
      </w:r>
    </w:p>
    <w:p w14:paraId="60959B9F" w14:textId="1E421331" w:rsidR="4AA68EFD" w:rsidRDefault="4AA68EFD" w:rsidP="342599EE">
      <w:p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concerns/allegations should be referred to the headteacher or principal who will consider whether a referral to the LADO (Local Authority Designated Officer) should be made. </w:t>
      </w:r>
    </w:p>
    <w:p w14:paraId="1C08FDD2" w14:textId="154EB5E1" w:rsidR="4AA68EFD" w:rsidRDefault="4AA68EFD" w:rsidP="342599EE">
      <w:pPr>
        <w:spacing w:after="120"/>
        <w:rPr>
          <w:rFonts w:ascii="Avenir Next LT Pro" w:eastAsia="Avenir Next LT Pro" w:hAnsi="Avenir Next LT Pro" w:cs="Avenir Next LT Pro"/>
          <w:sz w:val="24"/>
          <w:szCs w:val="24"/>
        </w:rPr>
      </w:pPr>
      <w:r w:rsidRPr="003C5C6F">
        <w:rPr>
          <w:rFonts w:ascii="Avenir Next LT Pro" w:eastAsia="Avenir Next LT Pro" w:hAnsi="Avenir Next LT Pro" w:cs="Avenir Next LT Pro"/>
          <w:sz w:val="24"/>
          <w:szCs w:val="24"/>
        </w:rPr>
        <w:t>Where there is a concern/allegation about the headteacher, this should be referred to the chair of governors</w:t>
      </w:r>
      <w:r w:rsidR="003C5C6F" w:rsidRPr="003C5C6F">
        <w:rPr>
          <w:rFonts w:ascii="Avenir Next LT Pro" w:eastAsia="Avenir Next LT Pro" w:hAnsi="Avenir Next LT Pro" w:cs="Avenir Next LT Pro"/>
          <w:sz w:val="24"/>
          <w:szCs w:val="24"/>
        </w:rPr>
        <w:t>.</w:t>
      </w:r>
    </w:p>
    <w:p w14:paraId="10A7E077" w14:textId="02DEA622" w:rsidR="4AA68EFD" w:rsidRDefault="4AA68EFD" w:rsidP="342599EE">
      <w:p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In the event of a concern/allegation involving both the headteacher and chair of governors, or a situation where there is a conflict of interest in reporting the matter to the headteacher/chair of governors, this should be reported directly to the LADO. The LADO for Northumberland can be contacted on </w:t>
      </w:r>
      <w:hyperlink r:id="rId46">
        <w:r w:rsidRPr="342599EE">
          <w:rPr>
            <w:rStyle w:val="Hyperlink"/>
            <w:rFonts w:ascii="Avenir Next LT Pro" w:eastAsia="Avenir Next LT Pro" w:hAnsi="Avenir Next LT Pro" w:cs="Avenir Next LT Pro"/>
            <w:color w:val="auto"/>
            <w:sz w:val="24"/>
            <w:szCs w:val="24"/>
          </w:rPr>
          <w:t>LADO@northumberland.gov.uk</w:t>
        </w:r>
      </w:hyperlink>
      <w:r w:rsidRPr="342599EE">
        <w:rPr>
          <w:rFonts w:ascii="Avenir Next LT Pro" w:eastAsia="Avenir Next LT Pro" w:hAnsi="Avenir Next LT Pro" w:cs="Avenir Next LT Pro"/>
          <w:sz w:val="24"/>
          <w:szCs w:val="24"/>
        </w:rPr>
        <w:t xml:space="preserve"> telephone 07500 606174</w:t>
      </w:r>
    </w:p>
    <w:p w14:paraId="2215ABFC" w14:textId="762F3C9D" w:rsidR="000E62B3" w:rsidRPr="003C5C6F" w:rsidRDefault="2203456C" w:rsidP="342599EE">
      <w:pPr>
        <w:spacing w:before="240" w:after="240" w:line="240" w:lineRule="auto"/>
        <w:rPr>
          <w:rFonts w:ascii="Avenir Next LT Pro" w:eastAsia="Avenir Next LT Pro" w:hAnsi="Avenir Next LT Pro" w:cs="Avenir Next LT Pro"/>
          <w:sz w:val="24"/>
          <w:szCs w:val="24"/>
          <w:lang w:val="en-US"/>
        </w:rPr>
      </w:pPr>
      <w:r w:rsidRPr="003C5C6F">
        <w:rPr>
          <w:rFonts w:ascii="Avenir Next LT Pro" w:eastAsia="Avenir Next LT Pro" w:hAnsi="Avenir Next LT Pro" w:cs="Avenir Next LT Pro"/>
          <w:sz w:val="24"/>
          <w:szCs w:val="24"/>
          <w:lang w:val="en-US"/>
        </w:rPr>
        <w:lastRenderedPageBreak/>
        <w:t xml:space="preserve">Where appropriate, the </w:t>
      </w:r>
      <w:r w:rsidR="75BA4644" w:rsidRPr="003C5C6F">
        <w:rPr>
          <w:rFonts w:ascii="Avenir Next LT Pro" w:eastAsia="Avenir Next LT Pro" w:hAnsi="Avenir Next LT Pro" w:cs="Avenir Next LT Pro"/>
          <w:sz w:val="24"/>
          <w:szCs w:val="24"/>
          <w:lang w:val="en-US"/>
        </w:rPr>
        <w:t>setting</w:t>
      </w:r>
      <w:r w:rsidRPr="003C5C6F">
        <w:rPr>
          <w:rFonts w:ascii="Avenir Next LT Pro" w:eastAsia="Avenir Next LT Pro" w:hAnsi="Avenir Next LT Pro" w:cs="Avenir Next LT Pro"/>
          <w:sz w:val="24"/>
          <w:szCs w:val="24"/>
          <w:lang w:val="en-US"/>
        </w:rPr>
        <w:t xml:space="preserve"> will inform </w:t>
      </w:r>
      <w:proofErr w:type="spellStart"/>
      <w:r w:rsidRPr="003C5C6F">
        <w:rPr>
          <w:rFonts w:ascii="Avenir Next LT Pro" w:eastAsia="Avenir Next LT Pro" w:hAnsi="Avenir Next LT Pro" w:cs="Avenir Next LT Pro"/>
          <w:sz w:val="24"/>
          <w:szCs w:val="24"/>
          <w:lang w:val="en-US"/>
        </w:rPr>
        <w:t>Ofsted</w:t>
      </w:r>
      <w:proofErr w:type="spellEnd"/>
      <w:r w:rsidRPr="003C5C6F">
        <w:rPr>
          <w:rFonts w:ascii="Avenir Next LT Pro" w:eastAsia="Avenir Next LT Pro" w:hAnsi="Avenir Next LT Pro" w:cs="Avenir Next LT Pro"/>
          <w:sz w:val="24"/>
          <w:szCs w:val="24"/>
          <w:lang w:val="en-US"/>
        </w:rPr>
        <w:t xml:space="preserve"> of the allegation and actions taken, within the necessary timescale (see appendix </w:t>
      </w:r>
      <w:r w:rsidR="47D56613" w:rsidRPr="003C5C6F">
        <w:rPr>
          <w:rFonts w:ascii="Avenir Next LT Pro" w:eastAsia="Avenir Next LT Pro" w:hAnsi="Avenir Next LT Pro" w:cs="Avenir Next LT Pro"/>
          <w:sz w:val="24"/>
          <w:szCs w:val="24"/>
          <w:lang w:val="en-US"/>
        </w:rPr>
        <w:t>F</w:t>
      </w:r>
      <w:r w:rsidRPr="003C5C6F">
        <w:rPr>
          <w:rFonts w:ascii="Avenir Next LT Pro" w:eastAsia="Avenir Next LT Pro" w:hAnsi="Avenir Next LT Pro" w:cs="Avenir Next LT Pro"/>
          <w:sz w:val="24"/>
          <w:szCs w:val="24"/>
          <w:lang w:val="en-US"/>
        </w:rPr>
        <w:t xml:space="preserve"> for more detail).</w:t>
      </w:r>
    </w:p>
    <w:p w14:paraId="6BAAA392" w14:textId="77777777" w:rsidR="000E62B3" w:rsidRDefault="115162CB" w:rsidP="342599EE">
      <w:pPr>
        <w:keepNext/>
        <w:spacing w:after="6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Abuse of position of trust </w:t>
      </w:r>
    </w:p>
    <w:p w14:paraId="594C4F73" w14:textId="6C6BB7BD" w:rsidR="000E62B3" w:rsidRDefault="115162CB" w:rsidP="342599EE">
      <w:p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All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staff are aware that inappropriate behaviour towards pupils is unacceptable and that their conduct towards pupils must be beyond reproach. </w:t>
      </w:r>
    </w:p>
    <w:p w14:paraId="06519C9F" w14:textId="77777777" w:rsidR="000E62B3" w:rsidRDefault="000E62B3" w:rsidP="342599EE">
      <w:pPr>
        <w:spacing w:after="0" w:line="240" w:lineRule="auto"/>
        <w:rPr>
          <w:rFonts w:ascii="Avenir Next LT Pro" w:eastAsia="Avenir Next LT Pro" w:hAnsi="Avenir Next LT Pro" w:cs="Avenir Next LT Pro"/>
          <w:color w:val="000000" w:themeColor="text1"/>
          <w:sz w:val="24"/>
          <w:szCs w:val="24"/>
        </w:rPr>
      </w:pPr>
    </w:p>
    <w:p w14:paraId="61E3F771" w14:textId="3448D494" w:rsidR="000E62B3" w:rsidRDefault="0C1573C7" w:rsidP="2CC6B5D0">
      <w:pPr>
        <w:spacing w:after="0" w:line="240" w:lineRule="auto"/>
        <w:ind w:right="117"/>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setting staff and a pupil may be a criminal offence, even if that pupil is over the age of consent.</w:t>
      </w:r>
      <w:r w:rsidR="331464F4" w:rsidRPr="2CC6B5D0">
        <w:rPr>
          <w:rFonts w:ascii="Avenir Next LT Pro" w:eastAsia="Avenir Next LT Pro" w:hAnsi="Avenir Next LT Pro" w:cs="Avenir Next LT Pro"/>
          <w:sz w:val="24"/>
          <w:szCs w:val="24"/>
        </w:rPr>
        <w:t xml:space="preserve"> </w:t>
      </w:r>
    </w:p>
    <w:p w14:paraId="4C556331" w14:textId="77777777" w:rsidR="000E62B3" w:rsidRDefault="000E62B3" w:rsidP="342599EE">
      <w:pPr>
        <w:spacing w:after="0" w:line="240" w:lineRule="auto"/>
        <w:rPr>
          <w:rFonts w:ascii="Avenir Next LT Pro" w:eastAsia="Avenir Next LT Pro" w:hAnsi="Avenir Next LT Pro" w:cs="Avenir Next LT Pro"/>
          <w:b/>
          <w:bCs/>
          <w:color w:val="000000" w:themeColor="text1"/>
          <w:sz w:val="24"/>
          <w:szCs w:val="24"/>
        </w:rPr>
      </w:pPr>
    </w:p>
    <w:p w14:paraId="649B297B" w14:textId="3342C41D" w:rsidR="000E62B3" w:rsidRDefault="115162CB"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Staff Code of Conduct sets out the expectations of the staff and is clearly stated in the Staff Handbook issued to staff.</w:t>
      </w:r>
    </w:p>
    <w:p w14:paraId="16EC474C" w14:textId="3E612EBA" w:rsidR="000E62B3" w:rsidRDefault="0EBB0DE5"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7.8 Allegations of </w:t>
      </w:r>
      <w:r w:rsidR="56436CC7" w:rsidRPr="342599EE">
        <w:rPr>
          <w:rFonts w:ascii="Avenir Next LT Pro" w:eastAsia="Avenir Next LT Pro" w:hAnsi="Avenir Next LT Pro" w:cs="Avenir Next LT Pro"/>
          <w:b/>
          <w:bCs/>
          <w:sz w:val="24"/>
          <w:szCs w:val="24"/>
          <w:lang w:eastAsia="en-US"/>
        </w:rPr>
        <w:t>child-on-child</w:t>
      </w:r>
      <w:r w:rsidR="55FD19E1" w:rsidRPr="342599EE">
        <w:rPr>
          <w:rFonts w:ascii="Avenir Next LT Pro" w:eastAsia="Avenir Next LT Pro" w:hAnsi="Avenir Next LT Pro" w:cs="Avenir Next LT Pro"/>
          <w:b/>
          <w:bCs/>
          <w:sz w:val="24"/>
          <w:szCs w:val="24"/>
          <w:lang w:eastAsia="en-US"/>
        </w:rPr>
        <w:t xml:space="preserve"> abuse</w:t>
      </w:r>
    </w:p>
    <w:p w14:paraId="14B7FA49" w14:textId="6ABFDFA1" w:rsidR="000E62B3" w:rsidRDefault="0EBB0DE5"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We recognise that children </w:t>
      </w:r>
      <w:r w:rsidR="6BDC4705" w:rsidRPr="342599EE">
        <w:rPr>
          <w:rFonts w:ascii="Avenir Next LT Pro" w:eastAsia="Avenir Next LT Pro" w:hAnsi="Avenir Next LT Pro" w:cs="Avenir Next LT Pro"/>
          <w:sz w:val="24"/>
          <w:szCs w:val="24"/>
          <w:lang w:eastAsia="en-US"/>
        </w:rPr>
        <w:t>can harm</w:t>
      </w:r>
      <w:r w:rsidRPr="342599EE">
        <w:rPr>
          <w:rFonts w:ascii="Avenir Next LT Pro" w:eastAsia="Avenir Next LT Pro" w:hAnsi="Avenir Next LT Pro" w:cs="Avenir Next LT Pro"/>
          <w:sz w:val="24"/>
          <w:szCs w:val="24"/>
          <w:lang w:eastAsia="en-US"/>
        </w:rPr>
        <w:t xml:space="preserve"> </w:t>
      </w:r>
      <w:r w:rsidR="53EF31E6" w:rsidRPr="342599EE">
        <w:rPr>
          <w:rFonts w:ascii="Avenir Next LT Pro" w:eastAsia="Avenir Next LT Pro" w:hAnsi="Avenir Next LT Pro" w:cs="Avenir Next LT Pro"/>
          <w:sz w:val="24"/>
          <w:szCs w:val="24"/>
          <w:lang w:eastAsia="en-US"/>
        </w:rPr>
        <w:t>other children.</w:t>
      </w:r>
      <w:r w:rsidRPr="342599EE">
        <w:rPr>
          <w:rFonts w:ascii="Avenir Next LT Pro" w:eastAsia="Avenir Next LT Pro" w:hAnsi="Avenir Next LT Pro" w:cs="Avenir Next LT Pro"/>
          <w:sz w:val="24"/>
          <w:szCs w:val="24"/>
          <w:lang w:eastAsia="en-US"/>
        </w:rPr>
        <w:t xml:space="preserve"> Abuse will never be tolerated or passed off as “banter”, “just having a laugh” or “part of growing up”, as this can lead to a culture of unacceptable behaviours and an unsafe environment for pupils.</w:t>
      </w:r>
    </w:p>
    <w:p w14:paraId="353DCB41" w14:textId="4264A759" w:rsidR="000E62B3" w:rsidRDefault="12D611BF"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w:t>
      </w:r>
      <w:r w:rsidR="2C141DF9" w:rsidRPr="342599EE">
        <w:rPr>
          <w:rFonts w:ascii="Avenir Next LT Pro" w:eastAsia="Avenir Next LT Pro" w:hAnsi="Avenir Next LT Pro" w:cs="Avenir Next LT Pro"/>
          <w:sz w:val="24"/>
          <w:szCs w:val="24"/>
          <w:lang w:eastAsia="en-US"/>
        </w:rPr>
        <w:t xml:space="preserve">ll child-on-child abuse is unacceptable and will be taken seriously. </w:t>
      </w:r>
      <w:r w:rsidR="532AFEB6" w:rsidRPr="342599EE">
        <w:rPr>
          <w:rFonts w:ascii="Avenir Next LT Pro" w:eastAsia="Avenir Next LT Pro" w:hAnsi="Avenir Next LT Pro" w:cs="Avenir Next LT Pro"/>
          <w:sz w:val="24"/>
          <w:szCs w:val="24"/>
          <w:lang w:eastAsia="en-US"/>
        </w:rPr>
        <w:t>Our setting is a respectful place where bullying is not tolerated.</w:t>
      </w:r>
    </w:p>
    <w:p w14:paraId="35B93345" w14:textId="73E97BEF" w:rsidR="0FE875BE" w:rsidRDefault="0FE875BE"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Most cases of </w:t>
      </w:r>
      <w:r w:rsidR="17D23F67" w:rsidRPr="342599EE">
        <w:rPr>
          <w:rFonts w:ascii="Avenir Next LT Pro" w:eastAsia="Avenir Next LT Pro" w:hAnsi="Avenir Next LT Pro" w:cs="Avenir Next LT Pro"/>
          <w:sz w:val="24"/>
          <w:szCs w:val="24"/>
          <w:lang w:eastAsia="en-US"/>
        </w:rPr>
        <w:t>child-on-child</w:t>
      </w:r>
      <w:r w:rsidRPr="342599EE">
        <w:rPr>
          <w:rFonts w:ascii="Avenir Next LT Pro" w:eastAsia="Avenir Next LT Pro" w:hAnsi="Avenir Next LT Pro" w:cs="Avenir Next LT Pro"/>
          <w:sz w:val="24"/>
          <w:szCs w:val="24"/>
          <w:lang w:eastAsia="en-US"/>
        </w:rPr>
        <w:t xml:space="preserve"> abuse will be dealt with under our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’s behaviour policy, but this child protection and safeguarding policy will apply to any allegations that raise safeguarding concerns. </w:t>
      </w:r>
    </w:p>
    <w:p w14:paraId="5C3CE9B8" w14:textId="6BC10A74" w:rsidR="0FE875BE" w:rsidRDefault="0FE875BE"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This might include where the alleged behaviour:</w:t>
      </w:r>
    </w:p>
    <w:p w14:paraId="7C1715A6" w14:textId="0FC73C67" w:rsidR="0FE875BE" w:rsidRDefault="0FE875BE" w:rsidP="00087D4C">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Is serious</w:t>
      </w:r>
      <w:r w:rsidR="1A12F194" w:rsidRPr="342599EE">
        <w:rPr>
          <w:rFonts w:ascii="Avenir Next LT Pro" w:eastAsia="Avenir Next LT Pro" w:hAnsi="Avenir Next LT Pro" w:cs="Avenir Next LT Pro"/>
          <w:sz w:val="24"/>
          <w:szCs w:val="24"/>
          <w:lang w:eastAsia="en-US"/>
        </w:rPr>
        <w:t xml:space="preserve"> (including harassment)</w:t>
      </w:r>
      <w:r w:rsidRPr="342599EE">
        <w:rPr>
          <w:rFonts w:ascii="Avenir Next LT Pro" w:eastAsia="Avenir Next LT Pro" w:hAnsi="Avenir Next LT Pro" w:cs="Avenir Next LT Pro"/>
          <w:sz w:val="24"/>
          <w:szCs w:val="24"/>
          <w:lang w:eastAsia="en-US"/>
        </w:rPr>
        <w:t>, and potentially a criminal offence</w:t>
      </w:r>
    </w:p>
    <w:p w14:paraId="33B093E3" w14:textId="26C68003" w:rsidR="0FE875BE" w:rsidRDefault="0FE875BE" w:rsidP="00087D4C">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Could put pupils in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at risk</w:t>
      </w:r>
    </w:p>
    <w:p w14:paraId="73E7508A" w14:textId="0664C85C" w:rsidR="0FE875BE" w:rsidRDefault="0FE875BE" w:rsidP="00087D4C">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Involves sexual exploitation, sexual abuse or sexual harassment, such as indecent exposure, sexual assault, </w:t>
      </w:r>
      <w:proofErr w:type="spellStart"/>
      <w:r w:rsidRPr="342599EE">
        <w:rPr>
          <w:rFonts w:ascii="Avenir Next LT Pro" w:eastAsia="Avenir Next LT Pro" w:hAnsi="Avenir Next LT Pro" w:cs="Avenir Next LT Pro"/>
          <w:sz w:val="24"/>
          <w:szCs w:val="24"/>
          <w:lang w:eastAsia="en-US"/>
        </w:rPr>
        <w:t>upskirting</w:t>
      </w:r>
      <w:proofErr w:type="spellEnd"/>
      <w:r w:rsidRPr="342599EE">
        <w:rPr>
          <w:rFonts w:ascii="Avenir Next LT Pro" w:eastAsia="Avenir Next LT Pro" w:hAnsi="Avenir Next LT Pro" w:cs="Avenir Next LT Pro"/>
          <w:sz w:val="24"/>
          <w:szCs w:val="24"/>
          <w:lang w:eastAsia="en-US"/>
        </w:rPr>
        <w:t xml:space="preserve"> or </w:t>
      </w:r>
      <w:r w:rsidR="08694094" w:rsidRPr="342599EE">
        <w:rPr>
          <w:rFonts w:ascii="Avenir Next LT Pro" w:eastAsia="Avenir Next LT Pro" w:hAnsi="Avenir Next LT Pro" w:cs="Avenir Next LT Pro"/>
          <w:sz w:val="24"/>
          <w:szCs w:val="24"/>
          <w:lang w:eastAsia="en-US"/>
        </w:rPr>
        <w:t>sexually</w:t>
      </w:r>
      <w:r w:rsidRPr="342599EE">
        <w:rPr>
          <w:rFonts w:ascii="Avenir Next LT Pro" w:eastAsia="Avenir Next LT Pro" w:hAnsi="Avenir Next LT Pro" w:cs="Avenir Next LT Pro"/>
          <w:sz w:val="24"/>
          <w:szCs w:val="24"/>
          <w:lang w:eastAsia="en-US"/>
        </w:rPr>
        <w:t xml:space="preserve"> inappropriate pictures or videos (including the sharing of nudes and semi-nudes)</w:t>
      </w:r>
    </w:p>
    <w:p w14:paraId="513707E7" w14:textId="7FC5FE71" w:rsidR="0FE875BE" w:rsidRDefault="0FE875BE" w:rsidP="00087D4C">
      <w:pPr>
        <w:pStyle w:val="ListParagraph"/>
        <w:numPr>
          <w:ilvl w:val="0"/>
          <w:numId w:val="23"/>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Involves pupils being exploited including criminal exploitation, risk of serious violence</w:t>
      </w:r>
    </w:p>
    <w:p w14:paraId="76D38331" w14:textId="77777777" w:rsidR="000E62B3" w:rsidRDefault="2C141DF9"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Procedures for dealing with allegations of child-on-child abuse</w:t>
      </w:r>
    </w:p>
    <w:p w14:paraId="3B1E1838" w14:textId="267C2242" w:rsidR="000E62B3" w:rsidRDefault="3440F655"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a pupil makes an allegation of abuse against another pupil:</w:t>
      </w:r>
    </w:p>
    <w:p w14:paraId="1459DED5" w14:textId="2D80F0BC" w:rsidR="000E62B3" w:rsidRDefault="3440F655" w:rsidP="00087D4C">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You must record the allegation and tell the DSL</w:t>
      </w:r>
    </w:p>
    <w:p w14:paraId="0DC79616" w14:textId="64F7AB45" w:rsidR="000E62B3" w:rsidRDefault="3440F655" w:rsidP="00087D4C">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Where appropriate the DSL will contact </w:t>
      </w:r>
      <w:r w:rsidR="02927FC8" w:rsidRPr="342599EE">
        <w:rPr>
          <w:rFonts w:ascii="Avenir Next LT Pro" w:eastAsia="Avenir Next LT Pro" w:hAnsi="Avenir Next LT Pro" w:cs="Avenir Next LT Pro"/>
          <w:sz w:val="24"/>
          <w:szCs w:val="24"/>
          <w:lang w:eastAsia="en-US"/>
        </w:rPr>
        <w:t>Northumberland’s Children’s</w:t>
      </w:r>
      <w:r w:rsidRPr="342599EE">
        <w:rPr>
          <w:rFonts w:ascii="Avenir Next LT Pro" w:eastAsia="Avenir Next LT Pro" w:hAnsi="Avenir Next LT Pro" w:cs="Avenir Next LT Pro"/>
          <w:sz w:val="24"/>
          <w:szCs w:val="24"/>
          <w:lang w:eastAsia="en-US"/>
        </w:rPr>
        <w:t xml:space="preserve"> Social Care team and follow its advice, as well as the police if the allegation involves a potential criminal offence</w:t>
      </w:r>
    </w:p>
    <w:p w14:paraId="2EFD7E50" w14:textId="311253DE" w:rsidR="000E62B3" w:rsidRDefault="3440F655" w:rsidP="00087D4C">
      <w:pPr>
        <w:pStyle w:val="ListParagraph"/>
        <w:numPr>
          <w:ilvl w:val="0"/>
          <w:numId w:val="22"/>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DSL </w:t>
      </w:r>
      <w:r w:rsidR="4855AC49" w:rsidRPr="342599EE">
        <w:rPr>
          <w:rFonts w:ascii="Avenir Next LT Pro" w:eastAsia="Avenir Next LT Pro" w:hAnsi="Avenir Next LT Pro" w:cs="Avenir Next LT Pro"/>
          <w:sz w:val="24"/>
          <w:szCs w:val="24"/>
          <w:lang w:eastAsia="en-US"/>
        </w:rPr>
        <w:t>may</w:t>
      </w:r>
      <w:r w:rsidRPr="342599EE">
        <w:rPr>
          <w:rFonts w:ascii="Avenir Next LT Pro" w:eastAsia="Avenir Next LT Pro" w:hAnsi="Avenir Next LT Pro" w:cs="Avenir Next LT Pro"/>
          <w:sz w:val="24"/>
          <w:szCs w:val="24"/>
          <w:lang w:eastAsia="en-US"/>
        </w:rPr>
        <w:t xml:space="preserve"> put a risk assessment and support plan into place for all children involved (including the child</w:t>
      </w:r>
      <w:r w:rsidR="4C9CF27B" w:rsidRPr="342599EE">
        <w:rPr>
          <w:rFonts w:ascii="Avenir Next LT Pro" w:eastAsia="Avenir Next LT Pro" w:hAnsi="Avenir Next LT Pro" w:cs="Avenir Next LT Pro"/>
          <w:sz w:val="24"/>
          <w:szCs w:val="24"/>
          <w:lang w:eastAsia="en-US"/>
        </w:rPr>
        <w:t xml:space="preserve">(ren) </w:t>
      </w:r>
      <w:r w:rsidRPr="342599EE">
        <w:rPr>
          <w:rFonts w:ascii="Avenir Next LT Pro" w:eastAsia="Avenir Next LT Pro" w:hAnsi="Avenir Next LT Pro" w:cs="Avenir Next LT Pro"/>
          <w:sz w:val="24"/>
          <w:szCs w:val="24"/>
          <w:lang w:eastAsia="en-US"/>
        </w:rPr>
        <w:t xml:space="preserve">who have been harmed, the child(ren) </w:t>
      </w:r>
      <w:r w:rsidR="47CBE047" w:rsidRPr="342599EE">
        <w:rPr>
          <w:rFonts w:ascii="Avenir Next LT Pro" w:eastAsia="Avenir Next LT Pro" w:hAnsi="Avenir Next LT Pro" w:cs="Avenir Next LT Pro"/>
          <w:sz w:val="24"/>
          <w:szCs w:val="24"/>
          <w:lang w:eastAsia="en-US"/>
        </w:rPr>
        <w:t xml:space="preserve">alleged to have </w:t>
      </w:r>
      <w:r w:rsidRPr="342599EE">
        <w:rPr>
          <w:rFonts w:ascii="Avenir Next LT Pro" w:eastAsia="Avenir Next LT Pro" w:hAnsi="Avenir Next LT Pro" w:cs="Avenir Next LT Pro"/>
          <w:sz w:val="24"/>
          <w:szCs w:val="24"/>
          <w:lang w:eastAsia="en-US"/>
        </w:rPr>
        <w:t>caus</w:t>
      </w:r>
      <w:r w:rsidR="1CD21FEF" w:rsidRPr="342599EE">
        <w:rPr>
          <w:rFonts w:ascii="Avenir Next LT Pro" w:eastAsia="Avenir Next LT Pro" w:hAnsi="Avenir Next LT Pro" w:cs="Avenir Next LT Pro"/>
          <w:sz w:val="24"/>
          <w:szCs w:val="24"/>
          <w:lang w:eastAsia="en-US"/>
        </w:rPr>
        <w:t>ed</w:t>
      </w:r>
      <w:r w:rsidRPr="342599EE">
        <w:rPr>
          <w:rFonts w:ascii="Avenir Next LT Pro" w:eastAsia="Avenir Next LT Pro" w:hAnsi="Avenir Next LT Pro" w:cs="Avenir Next LT Pro"/>
          <w:sz w:val="24"/>
          <w:szCs w:val="24"/>
          <w:lang w:eastAsia="en-US"/>
        </w:rPr>
        <w:t xml:space="preserve"> harm, with a named person they can talk to if needed. This will include considering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transport arrangements</w:t>
      </w:r>
      <w:r w:rsidR="636BD5C3" w:rsidRPr="342599EE">
        <w:rPr>
          <w:rFonts w:ascii="Avenir Next LT Pro" w:eastAsia="Avenir Next LT Pro" w:hAnsi="Avenir Next LT Pro" w:cs="Avenir Next LT Pro"/>
          <w:sz w:val="24"/>
          <w:szCs w:val="24"/>
          <w:lang w:eastAsia="en-US"/>
        </w:rPr>
        <w:t xml:space="preserve"> where applicable</w:t>
      </w:r>
      <w:r w:rsidRPr="342599EE">
        <w:rPr>
          <w:rFonts w:ascii="Avenir Next LT Pro" w:eastAsia="Avenir Next LT Pro" w:hAnsi="Avenir Next LT Pro" w:cs="Avenir Next LT Pro"/>
          <w:sz w:val="24"/>
          <w:szCs w:val="24"/>
          <w:lang w:eastAsia="en-US"/>
        </w:rPr>
        <w:t>.</w:t>
      </w:r>
    </w:p>
    <w:p w14:paraId="6FB32E70" w14:textId="7B8169EA" w:rsidR="000E62B3" w:rsidRDefault="0EBB0DE5"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the incident is a criminal offence and there are delays in the criminal process, the DSL will work closely with the police (and other agencies as required) while protecting children and/or taking any disciplinary measures against the alleged </w:t>
      </w:r>
      <w:r w:rsidR="543F41C3" w:rsidRPr="342599EE">
        <w:rPr>
          <w:rFonts w:ascii="Avenir Next LT Pro" w:eastAsia="Avenir Next LT Pro" w:hAnsi="Avenir Next LT Pro" w:cs="Avenir Next LT Pro"/>
          <w:sz w:val="24"/>
          <w:szCs w:val="24"/>
          <w:lang w:eastAsia="en-US"/>
        </w:rPr>
        <w:t>child causing the harm.</w:t>
      </w:r>
      <w:r w:rsidRPr="342599EE">
        <w:rPr>
          <w:rFonts w:ascii="Avenir Next LT Pro" w:eastAsia="Avenir Next LT Pro" w:hAnsi="Avenir Next LT Pro" w:cs="Avenir Next LT Pro"/>
          <w:sz w:val="24"/>
          <w:szCs w:val="24"/>
          <w:lang w:eastAsia="en-US"/>
        </w:rPr>
        <w:t xml:space="preserve"> </w:t>
      </w:r>
    </w:p>
    <w:p w14:paraId="297BE5BF" w14:textId="3EA62BBB" w:rsidR="000E62B3" w:rsidRDefault="2C141DF9"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b/>
          <w:bCs/>
          <w:sz w:val="24"/>
          <w:szCs w:val="24"/>
          <w:lang w:eastAsia="en-US"/>
        </w:rPr>
        <w:lastRenderedPageBreak/>
        <w:t xml:space="preserve">Creating a supportive environment in </w:t>
      </w:r>
      <w:r w:rsidR="75BA4644" w:rsidRPr="342599EE">
        <w:rPr>
          <w:rFonts w:ascii="Avenir Next LT Pro" w:eastAsia="Avenir Next LT Pro" w:hAnsi="Avenir Next LT Pro" w:cs="Avenir Next LT Pro"/>
          <w:b/>
          <w:bCs/>
          <w:sz w:val="24"/>
          <w:szCs w:val="24"/>
          <w:lang w:eastAsia="en-US"/>
        </w:rPr>
        <w:t>setting</w:t>
      </w:r>
      <w:r w:rsidRPr="342599EE">
        <w:rPr>
          <w:rFonts w:ascii="Avenir Next LT Pro" w:eastAsia="Avenir Next LT Pro" w:hAnsi="Avenir Next LT Pro" w:cs="Avenir Next LT Pro"/>
          <w:b/>
          <w:bCs/>
          <w:sz w:val="24"/>
          <w:szCs w:val="24"/>
          <w:lang w:eastAsia="en-US"/>
        </w:rPr>
        <w:t xml:space="preserve"> and minimising the risk of child-on-child abuse</w:t>
      </w:r>
      <w:r w:rsidRPr="342599EE">
        <w:rPr>
          <w:rFonts w:ascii="Avenir Next LT Pro" w:eastAsia="Avenir Next LT Pro" w:hAnsi="Avenir Next LT Pro" w:cs="Avenir Next LT Pro"/>
          <w:sz w:val="24"/>
          <w:szCs w:val="24"/>
          <w:lang w:eastAsia="en-US"/>
        </w:rPr>
        <w:t xml:space="preserve">. </w:t>
      </w:r>
    </w:p>
    <w:p w14:paraId="7D519522" w14:textId="5A266162" w:rsidR="42220BB1" w:rsidRDefault="42220BB1"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To achieve a supportive environment, and minimise risk of child-on-chi</w:t>
      </w:r>
      <w:r w:rsidR="6BB404EF" w:rsidRPr="342599EE">
        <w:rPr>
          <w:rFonts w:ascii="Avenir Next LT Pro" w:eastAsia="Avenir Next LT Pro" w:hAnsi="Avenir Next LT Pro" w:cs="Avenir Next LT Pro"/>
          <w:sz w:val="24"/>
          <w:szCs w:val="24"/>
          <w:lang w:eastAsia="en-US"/>
        </w:rPr>
        <w:t>l</w:t>
      </w:r>
      <w:r w:rsidRPr="342599EE">
        <w:rPr>
          <w:rFonts w:ascii="Avenir Next LT Pro" w:eastAsia="Avenir Next LT Pro" w:hAnsi="Avenir Next LT Pro" w:cs="Avenir Next LT Pro"/>
          <w:sz w:val="24"/>
          <w:szCs w:val="24"/>
          <w:lang w:eastAsia="en-US"/>
        </w:rPr>
        <w:t>d abuse we will:</w:t>
      </w:r>
    </w:p>
    <w:p w14:paraId="4FE304B8" w14:textId="493892DB"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Challenge any form of derogatory or sexualised language or inappropriate behaviour between peers, including requesting or sending sexual images/nudes</w:t>
      </w:r>
    </w:p>
    <w:p w14:paraId="0B64FA64" w14:textId="6FFE3835"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Ensure our curriculum helps to educate pupils about appropriate behaviour and consent and opportunities to teach safeguarding and keeping children safe are identified throughout the curriculum</w:t>
      </w:r>
    </w:p>
    <w:p w14:paraId="1069E9CC" w14:textId="56C3FFDC"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Ensure pupils understand that their concerns will be taken seriously, and they are able to easily and confidently report abuse using our reporting systems</w:t>
      </w:r>
    </w:p>
    <w:p w14:paraId="226AE4E8" w14:textId="77777777"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654CA604" w14:textId="21811F04"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Support children who have witnessed sexual violence. We will do all we can to make sure the child who has been harmed, children alleged to be causing harm and any witnesses are not bullied or harassed</w:t>
      </w:r>
    </w:p>
    <w:p w14:paraId="5D775FC0" w14:textId="77777777"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Consider intra-familial harms and any necessary support for siblings following a report of sexual violence and/or harassment  </w:t>
      </w:r>
    </w:p>
    <w:p w14:paraId="64C8FFE5" w14:textId="77777777" w:rsidR="42220BB1" w:rsidRDefault="42220BB1" w:rsidP="00087D4C">
      <w:pPr>
        <w:pStyle w:val="ListParagraph"/>
        <w:numPr>
          <w:ilvl w:val="0"/>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Ensure staff are trained to understand:</w:t>
      </w:r>
    </w:p>
    <w:p w14:paraId="7642A67E" w14:textId="50131900" w:rsidR="42220BB1" w:rsidRDefault="42220BB1"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important role they have to play in preventing child on child abuse, how to recognise the signs and indicators of child-on-child abuse and how to respond to concerns appropriately</w:t>
      </w:r>
    </w:p>
    <w:p w14:paraId="30509F40" w14:textId="61C87AF6" w:rsidR="42220BB1" w:rsidRDefault="1EFF3E25"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That even if there are no reports of child-on-child abuse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it does not mean it is not happening – staff should maintain an attitude of “it could happen here” </w:t>
      </w:r>
    </w:p>
    <w:p w14:paraId="416E910A" w14:textId="77777777" w:rsidR="42220BB1" w:rsidRDefault="42220BB1"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if they have any concerns about a child’s welfare, they should act on them immediately rather than wait to be told, and that victims may not always make a direct report. For example:</w:t>
      </w:r>
    </w:p>
    <w:p w14:paraId="6A774FB7" w14:textId="77777777" w:rsidR="42220BB1" w:rsidRDefault="42220BB1" w:rsidP="00087D4C">
      <w:pPr>
        <w:pStyle w:val="ListParagraph"/>
        <w:numPr>
          <w:ilvl w:val="2"/>
          <w:numId w:val="21"/>
        </w:numPr>
        <w:spacing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Children can show signs or act in ways they hope adults will notice and react to</w:t>
      </w:r>
    </w:p>
    <w:p w14:paraId="128825C4" w14:textId="77777777" w:rsidR="42220BB1" w:rsidRDefault="42220BB1" w:rsidP="00087D4C">
      <w:pPr>
        <w:pStyle w:val="ListParagraph"/>
        <w:numPr>
          <w:ilvl w:val="2"/>
          <w:numId w:val="21"/>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 friend may make a report </w:t>
      </w:r>
    </w:p>
    <w:p w14:paraId="6345E6C4" w14:textId="77777777" w:rsidR="42220BB1" w:rsidRDefault="42220BB1" w:rsidP="00087D4C">
      <w:pPr>
        <w:pStyle w:val="ListParagraph"/>
        <w:numPr>
          <w:ilvl w:val="2"/>
          <w:numId w:val="21"/>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 member of staff may overhear a conversation </w:t>
      </w:r>
    </w:p>
    <w:p w14:paraId="20F0518A" w14:textId="77777777" w:rsidR="42220BB1" w:rsidRDefault="42220BB1" w:rsidP="00087D4C">
      <w:pPr>
        <w:pStyle w:val="ListParagraph"/>
        <w:numPr>
          <w:ilvl w:val="2"/>
          <w:numId w:val="21"/>
        </w:numPr>
        <w:spacing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A child’s behaviour might indicate that something is wrong</w:t>
      </w:r>
    </w:p>
    <w:p w14:paraId="64858DC8" w14:textId="77777777" w:rsidR="42220BB1" w:rsidRDefault="42220BB1"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certain children may face additional barriers to telling someone because of their vulnerability, disability, gender, ethnicity and/or sexual orientation</w:t>
      </w:r>
    </w:p>
    <w:p w14:paraId="0329CC04" w14:textId="78AF3FB5" w:rsidR="42220BB1" w:rsidRDefault="42220BB1"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a pupil harming another child could be a sign that the child is being abused themselves, and that this would fall under the scope of this policy</w:t>
      </w:r>
    </w:p>
    <w:p w14:paraId="283218D3" w14:textId="77777777" w:rsidR="42220BB1" w:rsidRDefault="42220BB1"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That they should speak to the DSL if they have any concerns</w:t>
      </w:r>
    </w:p>
    <w:p w14:paraId="48C79460" w14:textId="793C365B" w:rsidR="42220BB1" w:rsidRDefault="42220BB1" w:rsidP="00087D4C">
      <w:pPr>
        <w:pStyle w:val="ListParagraph"/>
        <w:numPr>
          <w:ilvl w:val="1"/>
          <w:numId w:val="21"/>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That social media is likely to play a role in the fall-out from any incident or alleged </w:t>
      </w:r>
      <w:r w:rsidR="6A4846B6" w:rsidRPr="342599EE">
        <w:rPr>
          <w:rFonts w:ascii="Avenir Next LT Pro" w:eastAsia="Avenir Next LT Pro" w:hAnsi="Avenir Next LT Pro" w:cs="Avenir Next LT Pro"/>
          <w:sz w:val="24"/>
          <w:szCs w:val="24"/>
          <w:lang w:eastAsia="en-US"/>
        </w:rPr>
        <w:t>incident and</w:t>
      </w:r>
      <w:r w:rsidRPr="342599EE">
        <w:rPr>
          <w:rFonts w:ascii="Avenir Next LT Pro" w:eastAsia="Avenir Next LT Pro" w:hAnsi="Avenir Next LT Pro" w:cs="Avenir Next LT Pro"/>
          <w:sz w:val="24"/>
          <w:szCs w:val="24"/>
          <w:lang w:eastAsia="en-US"/>
        </w:rPr>
        <w:t xml:space="preserve"> could impact all children involved including witnesses to the incident.</w:t>
      </w:r>
    </w:p>
    <w:p w14:paraId="12A4C1AE" w14:textId="399971B3" w:rsidR="000E62B3" w:rsidRDefault="2C141DF9"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Disciplinary action can be taken while other investigations are </w:t>
      </w:r>
      <w:r w:rsidR="377BA3EB" w:rsidRPr="342599EE">
        <w:rPr>
          <w:rFonts w:ascii="Avenir Next LT Pro" w:eastAsia="Avenir Next LT Pro" w:hAnsi="Avenir Next LT Pro" w:cs="Avenir Next LT Pro"/>
          <w:sz w:val="24"/>
          <w:szCs w:val="24"/>
          <w:lang w:eastAsia="en-US"/>
        </w:rPr>
        <w:t>on-</w:t>
      </w:r>
      <w:r w:rsidRPr="342599EE">
        <w:rPr>
          <w:rFonts w:ascii="Avenir Next LT Pro" w:eastAsia="Avenir Next LT Pro" w:hAnsi="Avenir Next LT Pro" w:cs="Avenir Next LT Pro"/>
          <w:sz w:val="24"/>
          <w:szCs w:val="24"/>
          <w:lang w:eastAsia="en-US"/>
        </w:rPr>
        <w:t xml:space="preserve">going, </w:t>
      </w:r>
      <w:proofErr w:type="gramStart"/>
      <w:r w:rsidRPr="342599EE">
        <w:rPr>
          <w:rFonts w:ascii="Avenir Next LT Pro" w:eastAsia="Avenir Next LT Pro" w:hAnsi="Avenir Next LT Pro" w:cs="Avenir Next LT Pro"/>
          <w:sz w:val="24"/>
          <w:szCs w:val="24"/>
          <w:lang w:eastAsia="en-US"/>
        </w:rPr>
        <w:t>e.g.</w:t>
      </w:r>
      <w:proofErr w:type="gramEnd"/>
      <w:r w:rsidRPr="342599EE">
        <w:rPr>
          <w:rFonts w:ascii="Avenir Next LT Pro" w:eastAsia="Avenir Next LT Pro" w:hAnsi="Avenir Next LT Pro" w:cs="Avenir Next LT Pro"/>
          <w:sz w:val="24"/>
          <w:szCs w:val="24"/>
          <w:lang w:eastAsia="en-US"/>
        </w:rPr>
        <w:t xml:space="preserve"> by the police. The fact that another body is investigating or has investigated an incident doesn’t (in itself) prevent our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from </w:t>
      </w:r>
      <w:r w:rsidR="03EAEED9" w:rsidRPr="342599EE">
        <w:rPr>
          <w:rFonts w:ascii="Avenir Next LT Pro" w:eastAsia="Avenir Next LT Pro" w:hAnsi="Avenir Next LT Pro" w:cs="Avenir Next LT Pro"/>
          <w:sz w:val="24"/>
          <w:szCs w:val="24"/>
          <w:lang w:eastAsia="en-US"/>
        </w:rPr>
        <w:t>taking appropriate safeguarding and disciplinary action</w:t>
      </w:r>
      <w:r w:rsidRPr="342599EE">
        <w:rPr>
          <w:rFonts w:ascii="Avenir Next LT Pro" w:eastAsia="Avenir Next LT Pro" w:hAnsi="Avenir Next LT Pro" w:cs="Avenir Next LT Pro"/>
          <w:sz w:val="24"/>
          <w:szCs w:val="24"/>
          <w:lang w:eastAsia="en-US"/>
        </w:rPr>
        <w:t>. We will consider these matters on a case-by-case basis</w:t>
      </w:r>
      <w:r w:rsidR="24FADEA9" w:rsidRPr="342599EE">
        <w:rPr>
          <w:rFonts w:ascii="Avenir Next LT Pro" w:eastAsia="Avenir Next LT Pro" w:hAnsi="Avenir Next LT Pro" w:cs="Avenir Next LT Pro"/>
          <w:sz w:val="24"/>
          <w:szCs w:val="24"/>
          <w:lang w:eastAsia="en-US"/>
        </w:rPr>
        <w:t xml:space="preserve"> taking into account whether:</w:t>
      </w:r>
    </w:p>
    <w:p w14:paraId="57180326" w14:textId="1C6ED1F4" w:rsidR="000E62B3" w:rsidRDefault="24FADEA9" w:rsidP="00087D4C">
      <w:pPr>
        <w:pStyle w:val="ListParagraph"/>
        <w:numPr>
          <w:ilvl w:val="0"/>
          <w:numId w:val="20"/>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Taking action would prejudice an investigation and/or subsequent prosecution – we will liaise with the police and/or local authority children’s social care to determine this </w:t>
      </w:r>
      <w:r w:rsidR="7920705E" w:rsidRPr="342599EE">
        <w:rPr>
          <w:rFonts w:ascii="Avenir Next LT Pro" w:eastAsia="Avenir Next LT Pro" w:hAnsi="Avenir Next LT Pro" w:cs="Avenir Next LT Pro"/>
          <w:sz w:val="24"/>
          <w:szCs w:val="24"/>
          <w:lang w:eastAsia="en-US"/>
        </w:rPr>
        <w:t>before taking action</w:t>
      </w:r>
    </w:p>
    <w:p w14:paraId="29B74564" w14:textId="1F591D62" w:rsidR="000E62B3" w:rsidRDefault="24FADEA9" w:rsidP="00087D4C">
      <w:pPr>
        <w:pStyle w:val="ListParagraph"/>
        <w:numPr>
          <w:ilvl w:val="0"/>
          <w:numId w:val="20"/>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 xml:space="preserve">There are circumstances that make it unreasonable for us to reach our own view about what happened while an independent investigation is ongoing  </w:t>
      </w:r>
    </w:p>
    <w:p w14:paraId="44C36B34" w14:textId="21B15D40" w:rsidR="000E62B3" w:rsidRDefault="1D285A82"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7.9 Sharing of nudes and semi-nudes (‘sexting’) </w:t>
      </w:r>
    </w:p>
    <w:p w14:paraId="058295C3" w14:textId="77777777"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This approach is based on </w:t>
      </w:r>
      <w:hyperlink r:id="rId47">
        <w:r w:rsidRPr="342599EE">
          <w:rPr>
            <w:rFonts w:ascii="Avenir Next LT Pro" w:eastAsia="Avenir Next LT Pro" w:hAnsi="Avenir Next LT Pro" w:cs="Avenir Next LT Pro"/>
            <w:sz w:val="24"/>
            <w:szCs w:val="24"/>
            <w:u w:val="single"/>
            <w:lang w:eastAsia="en-US"/>
          </w:rPr>
          <w:t>guidance from the UK Council for Internet Safety</w:t>
        </w:r>
      </w:hyperlink>
      <w:r w:rsidRPr="342599EE">
        <w:rPr>
          <w:rFonts w:ascii="Avenir Next LT Pro" w:eastAsia="Avenir Next LT Pro" w:hAnsi="Avenir Next LT Pro" w:cs="Avenir Next LT Pro"/>
          <w:sz w:val="24"/>
          <w:szCs w:val="24"/>
          <w:lang w:eastAsia="en-US"/>
        </w:rPr>
        <w:t xml:space="preserve"> for all staff and for </w:t>
      </w:r>
      <w:hyperlink r:id="rId48">
        <w:r w:rsidRPr="342599EE">
          <w:rPr>
            <w:rFonts w:ascii="Avenir Next LT Pro" w:eastAsia="Avenir Next LT Pro" w:hAnsi="Avenir Next LT Pro" w:cs="Avenir Next LT Pro"/>
            <w:sz w:val="24"/>
            <w:szCs w:val="24"/>
            <w:lang w:eastAsia="en-US"/>
          </w:rPr>
          <w:t>DSLs and senior leaders</w:t>
        </w:r>
      </w:hyperlink>
      <w:r w:rsidRPr="342599EE">
        <w:rPr>
          <w:rFonts w:ascii="Avenir Next LT Pro" w:eastAsia="Avenir Next LT Pro" w:hAnsi="Avenir Next LT Pro" w:cs="Avenir Next LT Pro"/>
          <w:sz w:val="24"/>
          <w:szCs w:val="24"/>
          <w:lang w:eastAsia="en-US"/>
        </w:rPr>
        <w:t xml:space="preserve">. </w:t>
      </w:r>
    </w:p>
    <w:p w14:paraId="6DFCC5B5" w14:textId="6E9CA0A0" w:rsidR="000E62B3" w:rsidRDefault="46AF827C"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R</w:t>
      </w:r>
      <w:r w:rsidR="1D285A82" w:rsidRPr="342599EE">
        <w:rPr>
          <w:rFonts w:ascii="Avenir Next LT Pro" w:eastAsia="Avenir Next LT Pro" w:hAnsi="Avenir Next LT Pro" w:cs="Avenir Next LT Pro"/>
          <w:b/>
          <w:bCs/>
          <w:sz w:val="24"/>
          <w:szCs w:val="24"/>
          <w:lang w:eastAsia="en-US"/>
        </w:rPr>
        <w:t>esponsibilities when responding to an incident</w:t>
      </w:r>
    </w:p>
    <w:p w14:paraId="0F6AAE11" w14:textId="77777777"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you are made aware of an incident involving the consensual or non-consensual sharing of nude or semi-nude images/videos (also known as ‘sexting’ or ‘youth produced sexual imagery’), you must report it to the DSL immediately. </w:t>
      </w:r>
    </w:p>
    <w:p w14:paraId="153EBBC8" w14:textId="5299F066" w:rsidR="014042F8" w:rsidRDefault="014042F8" w:rsidP="342599EE">
      <w:pPr>
        <w:spacing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You must not:</w:t>
      </w:r>
    </w:p>
    <w:p w14:paraId="67CD315A" w14:textId="67974897" w:rsidR="014042F8" w:rsidRDefault="014042F8" w:rsidP="00087D4C">
      <w:pPr>
        <w:pStyle w:val="ListParagraph"/>
        <w:numPr>
          <w:ilvl w:val="0"/>
          <w:numId w:val="1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View, copy, print, share, store or save the imagery yourself, or ask a pupil to share or download it (if you have already viewed the imagery by accident, you must report this to the DSL)</w:t>
      </w:r>
    </w:p>
    <w:p w14:paraId="53E680B0" w14:textId="77777777" w:rsidR="014042F8" w:rsidRDefault="014042F8" w:rsidP="00087D4C">
      <w:pPr>
        <w:pStyle w:val="ListParagraph"/>
        <w:numPr>
          <w:ilvl w:val="0"/>
          <w:numId w:val="1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Delete the imagery or ask the pupil to delete it</w:t>
      </w:r>
    </w:p>
    <w:p w14:paraId="4D8F89B6" w14:textId="2F3B0A9C" w:rsidR="014042F8" w:rsidRDefault="014042F8" w:rsidP="00087D4C">
      <w:pPr>
        <w:pStyle w:val="ListParagraph"/>
        <w:numPr>
          <w:ilvl w:val="0"/>
          <w:numId w:val="1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Say or do anything to blame or shame any children involved</w:t>
      </w:r>
    </w:p>
    <w:p w14:paraId="7CA02A1F" w14:textId="17F8D071"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You should explain that you need to report the incident and reassure the pupil(s) that they will receive support and help from the DSL.</w:t>
      </w:r>
    </w:p>
    <w:p w14:paraId="2580C15D" w14:textId="702E68AF" w:rsidR="17A38D7E" w:rsidRDefault="17A38D7E"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All incidents should be reported to the police.</w:t>
      </w:r>
      <w:r w:rsidR="51EF0E61" w:rsidRPr="342599EE">
        <w:rPr>
          <w:rFonts w:ascii="Avenir Next LT Pro" w:eastAsia="Avenir Next LT Pro" w:hAnsi="Avenir Next LT Pro" w:cs="Avenir Next LT Pro"/>
          <w:sz w:val="24"/>
          <w:szCs w:val="24"/>
          <w:lang w:eastAsia="en-US"/>
        </w:rPr>
        <w:t xml:space="preserve"> This will usually be done by the DSL.</w:t>
      </w:r>
    </w:p>
    <w:p w14:paraId="0CF7F37B" w14:textId="319F654F"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Following a report of an incident, the DSL </w:t>
      </w:r>
      <w:r w:rsidR="38A72A3C" w:rsidRPr="342599EE">
        <w:rPr>
          <w:rFonts w:ascii="Avenir Next LT Pro" w:eastAsia="Avenir Next LT Pro" w:hAnsi="Avenir Next LT Pro" w:cs="Avenir Next LT Pro"/>
          <w:sz w:val="24"/>
          <w:szCs w:val="24"/>
          <w:lang w:eastAsia="en-US"/>
        </w:rPr>
        <w:t xml:space="preserve">and other staff members involved will determine: </w:t>
      </w:r>
    </w:p>
    <w:p w14:paraId="6C717519"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Whether there is an immediate risk to pupil(s) </w:t>
      </w:r>
    </w:p>
    <w:p w14:paraId="59448722" w14:textId="6ED24BEF"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a referral needs to be made to children’s social care </w:t>
      </w:r>
    </w:p>
    <w:p w14:paraId="6EEBD09D"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What further information is required to decide on the best response</w:t>
      </w:r>
    </w:p>
    <w:p w14:paraId="6C0D6E3F"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Whether the image(s) has been shared widely and via what services and/or platforms (this may be unknown)</w:t>
      </w:r>
    </w:p>
    <w:p w14:paraId="2B7EE9DF"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Whether immediate action should be taken to delete or remove images or videos from devices or online services</w:t>
      </w:r>
    </w:p>
    <w:p w14:paraId="57AA6239" w14:textId="73E26E2D"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If there is a need to contact another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college, setting or individual</w:t>
      </w:r>
    </w:p>
    <w:p w14:paraId="31964831" w14:textId="41D000B5"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Whether to contact parents or carers of the pupils involved (in most cases parents/carers should be in</w:t>
      </w:r>
      <w:r w:rsidR="3AC419F5" w:rsidRPr="342599EE">
        <w:rPr>
          <w:rFonts w:ascii="Avenir Next LT Pro" w:eastAsia="Avenir Next LT Pro" w:hAnsi="Avenir Next LT Pro" w:cs="Avenir Next LT Pro"/>
          <w:sz w:val="24"/>
          <w:szCs w:val="24"/>
          <w:lang w:eastAsia="en-US"/>
        </w:rPr>
        <w:t>formed</w:t>
      </w:r>
      <w:r w:rsidRPr="342599EE">
        <w:rPr>
          <w:rFonts w:ascii="Avenir Next LT Pro" w:eastAsia="Avenir Next LT Pro" w:hAnsi="Avenir Next LT Pro" w:cs="Avenir Next LT Pro"/>
          <w:sz w:val="24"/>
          <w:szCs w:val="24"/>
          <w:lang w:eastAsia="en-US"/>
        </w:rPr>
        <w:t>)</w:t>
      </w:r>
    </w:p>
    <w:p w14:paraId="3F2987CD" w14:textId="77777777" w:rsidR="000E62B3" w:rsidRDefault="1D285A82"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Informing parents/carers</w:t>
      </w:r>
    </w:p>
    <w:p w14:paraId="180AE3BE" w14:textId="77777777"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DSL will inform parents/carers at an early stage and keep them involved in the process, unless there is a good reason to believe that involving them would put the pupil at risk of harm. </w:t>
      </w:r>
    </w:p>
    <w:p w14:paraId="028693F7" w14:textId="77777777" w:rsidR="000E62B3" w:rsidRDefault="1D285A82"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Recording incidents</w:t>
      </w:r>
    </w:p>
    <w:p w14:paraId="7C0C59B2" w14:textId="6D623439"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All incidents of sharing of nudes and semi-nudes,</w:t>
      </w:r>
      <w:r w:rsidRPr="342599EE">
        <w:rPr>
          <w:rFonts w:ascii="Avenir Next LT Pro" w:eastAsia="Avenir Next LT Pro" w:hAnsi="Avenir Next LT Pro" w:cs="Avenir Next LT Pro"/>
          <w:b/>
          <w:bCs/>
          <w:sz w:val="24"/>
          <w:szCs w:val="24"/>
          <w:lang w:eastAsia="en-US"/>
        </w:rPr>
        <w:t xml:space="preserve"> </w:t>
      </w:r>
      <w:r w:rsidRPr="342599EE">
        <w:rPr>
          <w:rFonts w:ascii="Avenir Next LT Pro" w:eastAsia="Avenir Next LT Pro" w:hAnsi="Avenir Next LT Pro" w:cs="Avenir Next LT Pro"/>
          <w:sz w:val="24"/>
          <w:szCs w:val="24"/>
          <w:lang w:eastAsia="en-US"/>
        </w:rPr>
        <w:t xml:space="preserve">and the decisions made in responding to them, will be recorded. </w:t>
      </w:r>
    </w:p>
    <w:p w14:paraId="78379827" w14:textId="77777777" w:rsidR="000E62B3" w:rsidRDefault="1D285A82" w:rsidP="342599EE">
      <w:pPr>
        <w:spacing w:after="120" w:line="240" w:lineRule="auto"/>
        <w:rPr>
          <w:rFonts w:ascii="Avenir Next LT Pro" w:eastAsia="Avenir Next LT Pro" w:hAnsi="Avenir Next LT Pro" w:cs="Avenir Next LT Pro"/>
          <w:b/>
          <w:bCs/>
          <w:sz w:val="24"/>
          <w:szCs w:val="24"/>
          <w:highlight w:val="yellow"/>
          <w:lang w:eastAsia="en-US"/>
        </w:rPr>
      </w:pPr>
      <w:r w:rsidRPr="342599EE">
        <w:rPr>
          <w:rFonts w:ascii="Avenir Next LT Pro" w:eastAsia="Avenir Next LT Pro" w:hAnsi="Avenir Next LT Pro" w:cs="Avenir Next LT Pro"/>
          <w:b/>
          <w:bCs/>
          <w:sz w:val="24"/>
          <w:szCs w:val="24"/>
          <w:lang w:eastAsia="en-US"/>
        </w:rPr>
        <w:t xml:space="preserve">Curriculum coverage </w:t>
      </w:r>
    </w:p>
    <w:p w14:paraId="35A76C9C" w14:textId="4916D20A"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Pupils are taught about the issues surrounding the sharing of nudes and semi-nudes</w:t>
      </w:r>
      <w:r w:rsidRPr="342599EE">
        <w:rPr>
          <w:rFonts w:ascii="Avenir Next LT Pro" w:eastAsia="Avenir Next LT Pro" w:hAnsi="Avenir Next LT Pro" w:cs="Avenir Next LT Pro"/>
          <w:b/>
          <w:bCs/>
          <w:sz w:val="24"/>
          <w:szCs w:val="24"/>
          <w:lang w:eastAsia="en-US"/>
        </w:rPr>
        <w:t xml:space="preserve"> </w:t>
      </w:r>
      <w:r w:rsidRPr="342599EE">
        <w:rPr>
          <w:rFonts w:ascii="Avenir Next LT Pro" w:eastAsia="Avenir Next LT Pro" w:hAnsi="Avenir Next LT Pro" w:cs="Avenir Next LT Pro"/>
          <w:sz w:val="24"/>
          <w:szCs w:val="24"/>
          <w:lang w:eastAsia="en-US"/>
        </w:rPr>
        <w:t xml:space="preserve">as part of our relationships and sex education and computing curriculums. Teaching covers the following in relation to the sharing of nudes and semi-nudes: </w:t>
      </w:r>
    </w:p>
    <w:p w14:paraId="2690218D"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lastRenderedPageBreak/>
        <w:t>What it is</w:t>
      </w:r>
    </w:p>
    <w:p w14:paraId="198BFAA5"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How it is most likely to be encountered</w:t>
      </w:r>
    </w:p>
    <w:p w14:paraId="1964B433"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consequences of requesting, forwarding or providing such images, including when it is and is not abusive and when it may be deemed as online sexual harassment</w:t>
      </w:r>
    </w:p>
    <w:p w14:paraId="597F8422"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Issues of legality</w:t>
      </w:r>
    </w:p>
    <w:p w14:paraId="1B24C33C"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risk of damage to people’s feelings and reputation</w:t>
      </w:r>
    </w:p>
    <w:p w14:paraId="78C933F1" w14:textId="77777777" w:rsidR="000E62B3" w:rsidRDefault="1D285A8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Pupils also learn the strategies and skills needed to manage:</w:t>
      </w:r>
    </w:p>
    <w:p w14:paraId="66B99789" w14:textId="77777777"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Specific requests or pressure to provide (or forward) such images</w:t>
      </w:r>
    </w:p>
    <w:p w14:paraId="75EFB420" w14:textId="2B435F5C" w:rsidR="000E62B3" w:rsidRDefault="1D285A82"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receipt of such images</w:t>
      </w:r>
    </w:p>
    <w:p w14:paraId="0D801C9D" w14:textId="38AAA2EB" w:rsidR="000E62B3" w:rsidRDefault="6D20BC1D"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7.10 Reporting systems for our pupils </w:t>
      </w:r>
    </w:p>
    <w:p w14:paraId="2D08EA7C" w14:textId="77777777" w:rsidR="000E62B3" w:rsidRDefault="6D20BC1D"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We recognise the importance of ensuring pupils feel safe and comfortable to come forward and report any concerns and/or allegations. </w:t>
      </w:r>
    </w:p>
    <w:p w14:paraId="7B305B08" w14:textId="77777777" w:rsidR="000E62B3" w:rsidRDefault="6D20BC1D"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To achieve this, we will:</w:t>
      </w:r>
    </w:p>
    <w:p w14:paraId="1709846B" w14:textId="200AE523" w:rsidR="000E62B3" w:rsidRDefault="6D20BC1D" w:rsidP="00087D4C">
      <w:pPr>
        <w:numPr>
          <w:ilvl w:val="0"/>
          <w:numId w:val="49"/>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Put systems in place for </w:t>
      </w:r>
      <w:r w:rsidR="272F4BD4" w:rsidRPr="342599EE">
        <w:rPr>
          <w:rFonts w:ascii="Avenir Next LT Pro" w:eastAsia="Avenir Next LT Pro" w:hAnsi="Avenir Next LT Pro" w:cs="Avenir Next LT Pro"/>
          <w:sz w:val="24"/>
          <w:szCs w:val="24"/>
          <w:lang w:eastAsia="en-US"/>
        </w:rPr>
        <w:t xml:space="preserve">all </w:t>
      </w:r>
      <w:r w:rsidRPr="342599EE">
        <w:rPr>
          <w:rFonts w:ascii="Avenir Next LT Pro" w:eastAsia="Avenir Next LT Pro" w:hAnsi="Avenir Next LT Pro" w:cs="Avenir Next LT Pro"/>
          <w:sz w:val="24"/>
          <w:szCs w:val="24"/>
          <w:lang w:eastAsia="en-US"/>
        </w:rPr>
        <w:t>pupils to confidently report abuse</w:t>
      </w:r>
    </w:p>
    <w:p w14:paraId="20FD299F" w14:textId="77777777" w:rsidR="000E62B3" w:rsidRDefault="6D20BC1D"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Ensure our reporting systems are well promoted, easily understood and easily accessible for pupils </w:t>
      </w:r>
    </w:p>
    <w:p w14:paraId="36BBBF34" w14:textId="786851F6" w:rsidR="000E62B3" w:rsidRDefault="6D20BC1D" w:rsidP="00087D4C">
      <w:pPr>
        <w:numPr>
          <w:ilvl w:val="0"/>
          <w:numId w:val="49"/>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it clear to pupils that their concerns will be taken seriously, and that they can safely express their views and give feedback </w:t>
      </w:r>
    </w:p>
    <w:p w14:paraId="57BDDA8A" w14:textId="1F9D34D1" w:rsidR="000E62B3" w:rsidRDefault="4AAECAF2"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8 Online Safety</w:t>
      </w:r>
    </w:p>
    <w:p w14:paraId="7402AF9F" w14:textId="6BD51B4B" w:rsidR="000E62B3" w:rsidRDefault="19CD0A69" w:rsidP="342599EE">
      <w:pPr>
        <w:spacing w:before="240"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We recognise the importance of safeguarding children from potentially harmful and inappropriate online material, and we understand that technology is a significant component in many safeguarding and wellbeing issues.</w:t>
      </w:r>
    </w:p>
    <w:p w14:paraId="723C3998" w14:textId="763C61FF" w:rsidR="3585B5EB" w:rsidRDefault="3585B5EB"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To address this, our s</w:t>
      </w:r>
      <w:r w:rsidR="5F9E4AC8"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aims to:</w:t>
      </w:r>
    </w:p>
    <w:p w14:paraId="62B8BBE9" w14:textId="4ACB9A0B" w:rsidR="3585B5EB" w:rsidRDefault="3585B5EB" w:rsidP="00087D4C">
      <w:pPr>
        <w:pStyle w:val="ListParagraph"/>
        <w:numPr>
          <w:ilvl w:val="0"/>
          <w:numId w:val="18"/>
        </w:numPr>
        <w:spacing w:before="240"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Have robust processes (including filtering and monitoring systems) in place to ensure the online safety of pupils, staff, volunteers and governors</w:t>
      </w:r>
      <w:r w:rsidR="53739DD4" w:rsidRPr="342599EE">
        <w:rPr>
          <w:rFonts w:ascii="Avenir Next LT Pro" w:eastAsia="Avenir Next LT Pro" w:hAnsi="Avenir Next LT Pro" w:cs="Avenir Next LT Pro"/>
          <w:sz w:val="24"/>
          <w:szCs w:val="24"/>
        </w:rPr>
        <w:t xml:space="preserve"> including </w:t>
      </w:r>
      <w:r w:rsidR="6F883599" w:rsidRPr="342599EE">
        <w:rPr>
          <w:rFonts w:ascii="Avenir Next LT Pro" w:eastAsia="Avenir Next LT Pro" w:hAnsi="Avenir Next LT Pro" w:cs="Avenir Next LT Pro"/>
          <w:sz w:val="24"/>
          <w:szCs w:val="24"/>
        </w:rPr>
        <w:t>measures to protect children’s personal information by ensur</w:t>
      </w:r>
      <w:r w:rsidR="6E5857FB" w:rsidRPr="342599EE">
        <w:rPr>
          <w:rFonts w:ascii="Avenir Next LT Pro" w:eastAsia="Avenir Next LT Pro" w:hAnsi="Avenir Next LT Pro" w:cs="Avenir Next LT Pro"/>
          <w:sz w:val="24"/>
          <w:szCs w:val="24"/>
        </w:rPr>
        <w:t xml:space="preserve">ing cyber security systems are in place. This is in line with </w:t>
      </w:r>
      <w:hyperlink r:id="rId49">
        <w:r w:rsidR="6E5857FB" w:rsidRPr="342599EE">
          <w:rPr>
            <w:rStyle w:val="Hyperlink"/>
            <w:rFonts w:ascii="Avenir Next LT Pro" w:eastAsia="Avenir Next LT Pro" w:hAnsi="Avenir Next LT Pro" w:cs="Avenir Next LT Pro"/>
            <w:color w:val="auto"/>
            <w:sz w:val="24"/>
            <w:szCs w:val="24"/>
          </w:rPr>
          <w:t xml:space="preserve">Cyber security standards for </w:t>
        </w:r>
        <w:r w:rsidR="75BA4644" w:rsidRPr="342599EE">
          <w:rPr>
            <w:rStyle w:val="Hyperlink"/>
            <w:rFonts w:ascii="Avenir Next LT Pro" w:eastAsia="Avenir Next LT Pro" w:hAnsi="Avenir Next LT Pro" w:cs="Avenir Next LT Pro"/>
            <w:color w:val="auto"/>
            <w:sz w:val="24"/>
            <w:szCs w:val="24"/>
          </w:rPr>
          <w:t>setting</w:t>
        </w:r>
        <w:r w:rsidR="6E5857FB" w:rsidRPr="342599EE">
          <w:rPr>
            <w:rStyle w:val="Hyperlink"/>
            <w:rFonts w:ascii="Avenir Next LT Pro" w:eastAsia="Avenir Next LT Pro" w:hAnsi="Avenir Next LT Pro" w:cs="Avenir Next LT Pro"/>
            <w:color w:val="auto"/>
            <w:sz w:val="24"/>
            <w:szCs w:val="24"/>
          </w:rPr>
          <w:t>s and colleges</w:t>
        </w:r>
      </w:hyperlink>
    </w:p>
    <w:p w14:paraId="1C1E0903" w14:textId="2AEDD55F" w:rsidR="3585B5EB" w:rsidRDefault="3585B5EB" w:rsidP="00087D4C">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Protect and educate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 in its safe and responsible use of technology, including mobile and smart technology (which we refer to as ‘mobile phones’)</w:t>
      </w:r>
    </w:p>
    <w:p w14:paraId="3491F744" w14:textId="03E9B15C" w:rsidR="3585B5EB" w:rsidRDefault="3585B5EB" w:rsidP="00087D4C">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Set clear guidelines for the use of mobile phones for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w:t>
      </w:r>
      <w:r w:rsidR="75C33914" w:rsidRPr="342599EE">
        <w:rPr>
          <w:rFonts w:ascii="Avenir Next LT Pro" w:eastAsia="Avenir Next LT Pro" w:hAnsi="Avenir Next LT Pro" w:cs="Avenir Next LT Pro"/>
          <w:sz w:val="24"/>
          <w:szCs w:val="24"/>
        </w:rPr>
        <w:t xml:space="preserve"> based on </w:t>
      </w:r>
      <w:hyperlink r:id="rId50">
        <w:r w:rsidR="75C33914" w:rsidRPr="342599EE">
          <w:rPr>
            <w:rStyle w:val="Hyperlink"/>
            <w:rFonts w:ascii="Avenir Next LT Pro" w:eastAsia="Avenir Next LT Pro" w:hAnsi="Avenir Next LT Pro" w:cs="Avenir Next LT Pro"/>
            <w:color w:val="auto"/>
            <w:sz w:val="24"/>
            <w:szCs w:val="24"/>
          </w:rPr>
          <w:t xml:space="preserve">mobile phones in </w:t>
        </w:r>
        <w:r w:rsidR="75BA4644" w:rsidRPr="342599EE">
          <w:rPr>
            <w:rStyle w:val="Hyperlink"/>
            <w:rFonts w:ascii="Avenir Next LT Pro" w:eastAsia="Avenir Next LT Pro" w:hAnsi="Avenir Next LT Pro" w:cs="Avenir Next LT Pro"/>
            <w:color w:val="auto"/>
            <w:sz w:val="24"/>
            <w:szCs w:val="24"/>
          </w:rPr>
          <w:t>setting</w:t>
        </w:r>
        <w:r w:rsidR="75C33914" w:rsidRPr="342599EE">
          <w:rPr>
            <w:rStyle w:val="Hyperlink"/>
            <w:rFonts w:ascii="Avenir Next LT Pro" w:eastAsia="Avenir Next LT Pro" w:hAnsi="Avenir Next LT Pro" w:cs="Avenir Next LT Pro"/>
            <w:color w:val="auto"/>
            <w:sz w:val="24"/>
            <w:szCs w:val="24"/>
          </w:rPr>
          <w:t>s guidance</w:t>
        </w:r>
      </w:hyperlink>
    </w:p>
    <w:p w14:paraId="2C7DF373" w14:textId="0D4FB234" w:rsidR="3585B5EB" w:rsidRDefault="3585B5EB" w:rsidP="00087D4C">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Establish clear mechanisms to identify, intervene in and escalate any incidents or concerns, where appropriate</w:t>
      </w:r>
    </w:p>
    <w:p w14:paraId="28F5D3E3" w14:textId="77B560FB" w:rsidR="120C9E35" w:rsidRDefault="120C9E35" w:rsidP="00087D4C">
      <w:pPr>
        <w:pStyle w:val="ListParagraph"/>
        <w:numPr>
          <w:ilvl w:val="0"/>
          <w:numId w:val="18"/>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Use the </w:t>
      </w:r>
      <w:hyperlink r:id="rId51">
        <w:r w:rsidRPr="342599EE">
          <w:rPr>
            <w:rStyle w:val="Hyperlink"/>
            <w:rFonts w:ascii="Avenir Next LT Pro" w:eastAsia="Avenir Next LT Pro" w:hAnsi="Avenir Next LT Pro" w:cs="Avenir Next LT Pro"/>
            <w:color w:val="auto"/>
          </w:rPr>
          <w:t xml:space="preserve">DfE guidance Teaching Online Safety in </w:t>
        </w:r>
        <w:r w:rsidR="75BA4644" w:rsidRPr="342599EE">
          <w:rPr>
            <w:rStyle w:val="Hyperlink"/>
            <w:rFonts w:ascii="Avenir Next LT Pro" w:eastAsia="Avenir Next LT Pro" w:hAnsi="Avenir Next LT Pro" w:cs="Avenir Next LT Pro"/>
            <w:color w:val="auto"/>
          </w:rPr>
          <w:t>Setting</w:t>
        </w:r>
        <w:r w:rsidRPr="342599EE">
          <w:rPr>
            <w:rStyle w:val="Hyperlink"/>
            <w:rFonts w:ascii="Avenir Next LT Pro" w:eastAsia="Avenir Next LT Pro" w:hAnsi="Avenir Next LT Pro" w:cs="Avenir Next LT Pro"/>
            <w:color w:val="auto"/>
          </w:rPr>
          <w:t>s</w:t>
        </w:r>
      </w:hyperlink>
    </w:p>
    <w:p w14:paraId="462A7AFA" w14:textId="7BEA9035" w:rsidR="4F0881C3" w:rsidRDefault="4F0881C3" w:rsidP="342599EE">
      <w:pPr>
        <w:spacing w:after="120" w:line="240" w:lineRule="auto"/>
        <w:rPr>
          <w:rFonts w:ascii="Avenir Next LT Pro" w:eastAsia="Avenir Next LT Pro" w:hAnsi="Avenir Next LT Pro" w:cs="Avenir Next LT Pro"/>
          <w:sz w:val="24"/>
          <w:szCs w:val="24"/>
        </w:rPr>
      </w:pPr>
    </w:p>
    <w:p w14:paraId="595E6042" w14:textId="77777777" w:rsidR="000E62B3" w:rsidRDefault="19CD0A69" w:rsidP="342599EE">
      <w:pPr>
        <w:spacing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The 4 key categories of risk</w:t>
      </w:r>
    </w:p>
    <w:p w14:paraId="405E027C" w14:textId="16322C3B" w:rsidR="6FCF77F7" w:rsidRDefault="6FCF77F7"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Our approach to online safety is based on addressing the following categories of risk:</w:t>
      </w:r>
    </w:p>
    <w:p w14:paraId="4D611B18" w14:textId="374D3017"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lastRenderedPageBreak/>
        <w:t>Content</w:t>
      </w:r>
      <w:r w:rsidRPr="342599EE">
        <w:rPr>
          <w:rFonts w:ascii="Avenir Next LT Pro" w:eastAsia="Avenir Next LT Pro" w:hAnsi="Avenir Next LT Pro" w:cs="Avenir Next LT Pro"/>
          <w:sz w:val="24"/>
          <w:szCs w:val="24"/>
        </w:rPr>
        <w:t xml:space="preserve"> – being exposed to illegal, inappropriate or harmful content, such as pornography, fake news, racism, misogyny, self-harm, suicide, antisemitism, radicalisation and extremism</w:t>
      </w:r>
    </w:p>
    <w:p w14:paraId="47D21941" w14:textId="77777777"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Contact</w:t>
      </w:r>
      <w:r w:rsidRPr="342599EE">
        <w:rPr>
          <w:rFonts w:ascii="Avenir Next LT Pro" w:eastAsia="Avenir Next LT Pro" w:hAnsi="Avenir Next LT Pro" w:cs="Avenir Next LT Pro"/>
          <w:sz w:val="24"/>
          <w:szCs w:val="24"/>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1709C5AD" w14:textId="77777777"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Conduct</w:t>
      </w:r>
      <w:r w:rsidRPr="342599EE">
        <w:rPr>
          <w:rFonts w:ascii="Avenir Next LT Pro" w:eastAsia="Avenir Next LT Pro" w:hAnsi="Avenir Next LT Pro" w:cs="Avenir Next LT Pro"/>
          <w:sz w:val="24"/>
          <w:szCs w:val="24"/>
        </w:rPr>
        <w:t xml:space="preserve"> – personal online behaviour that increases the likelihood of, or causes, harm, such as making, sending and receiving explicit images (</w:t>
      </w:r>
      <w:proofErr w:type="gramStart"/>
      <w:r w:rsidRPr="342599EE">
        <w:rPr>
          <w:rFonts w:ascii="Avenir Next LT Pro" w:eastAsia="Avenir Next LT Pro" w:hAnsi="Avenir Next LT Pro" w:cs="Avenir Next LT Pro"/>
          <w:sz w:val="24"/>
          <w:szCs w:val="24"/>
        </w:rPr>
        <w:t>e.g.</w:t>
      </w:r>
      <w:proofErr w:type="gramEnd"/>
      <w:r w:rsidRPr="342599EE">
        <w:rPr>
          <w:rFonts w:ascii="Avenir Next LT Pro" w:eastAsia="Avenir Next LT Pro" w:hAnsi="Avenir Next LT Pro" w:cs="Avenir Next LT Pro"/>
          <w:sz w:val="24"/>
          <w:szCs w:val="24"/>
        </w:rPr>
        <w:t xml:space="preserve"> consensual and non-consensual sharing of nudes and semi-nudes and/or pornography), sharing other explicit images and online bullying; and </w:t>
      </w:r>
    </w:p>
    <w:p w14:paraId="551C5A17" w14:textId="77777777"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Commerce</w:t>
      </w:r>
      <w:r w:rsidRPr="342599EE">
        <w:rPr>
          <w:rFonts w:ascii="Avenir Next LT Pro" w:eastAsia="Avenir Next LT Pro" w:hAnsi="Avenir Next LT Pro" w:cs="Avenir Next LT Pro"/>
          <w:sz w:val="24"/>
          <w:szCs w:val="24"/>
        </w:rPr>
        <w:t xml:space="preserve"> – risks such as online gambling, inappropriate advertising, phishing and/or financial scams</w:t>
      </w:r>
    </w:p>
    <w:p w14:paraId="2B67F40A" w14:textId="56DEE159" w:rsidR="6FCF77F7" w:rsidRDefault="6FCF77F7" w:rsidP="342599EE">
      <w:pPr>
        <w:spacing w:after="12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To meet our aims and address the risks above, we will:</w:t>
      </w:r>
    </w:p>
    <w:p w14:paraId="5858D732" w14:textId="58038403"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Teach our pupils about online safety as part of our curriculum. For example:</w:t>
      </w:r>
    </w:p>
    <w:p w14:paraId="58594BA5" w14:textId="77777777" w:rsidR="6FCF77F7" w:rsidRDefault="6FCF77F7" w:rsidP="00087D4C">
      <w:pPr>
        <w:pStyle w:val="ListParagraph"/>
        <w:numPr>
          <w:ilvl w:val="1"/>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safe use of social media, the internet and technology</w:t>
      </w:r>
    </w:p>
    <w:p w14:paraId="5BC4B871" w14:textId="77777777" w:rsidR="6FCF77F7" w:rsidRDefault="6FCF77F7" w:rsidP="00087D4C">
      <w:pPr>
        <w:pStyle w:val="ListParagraph"/>
        <w:numPr>
          <w:ilvl w:val="1"/>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Keeping personal information private</w:t>
      </w:r>
    </w:p>
    <w:p w14:paraId="13C99314" w14:textId="77777777" w:rsidR="6FCF77F7" w:rsidRDefault="6FCF77F7" w:rsidP="00087D4C">
      <w:pPr>
        <w:pStyle w:val="ListParagraph"/>
        <w:numPr>
          <w:ilvl w:val="1"/>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How to recognise unacceptable behaviour online</w:t>
      </w:r>
    </w:p>
    <w:p w14:paraId="2EC04CF9" w14:textId="77777777" w:rsidR="6FCF77F7" w:rsidRDefault="6FCF77F7" w:rsidP="00087D4C">
      <w:pPr>
        <w:pStyle w:val="ListParagraph"/>
        <w:numPr>
          <w:ilvl w:val="1"/>
          <w:numId w:val="17"/>
        </w:num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How to report any incidents of cyber-bullying, ensuring pupils are encouraged to do so, including where they’re a witness rather than a victim</w:t>
      </w:r>
    </w:p>
    <w:p w14:paraId="440DE0F1" w14:textId="4F0314A5"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26D33314" w14:textId="77777777"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Educate parents/carers about online safety via our website, communications sent directly to them and during parents’ evenings. We will also share clear procedures with them, so they know how to raise concerns about online safety</w:t>
      </w:r>
    </w:p>
    <w:p w14:paraId="1940E242" w14:textId="38236A3F"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all pupils, parents/carers, staff, volunteers and governors aware that they are expected to sign an agreement regarding the acceptable use of the internet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use of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’s ICT systems and use of their mobile and smart technology</w:t>
      </w:r>
    </w:p>
    <w:p w14:paraId="5D192994" w14:textId="0E0C2C01"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Make sure all staff, pupils and parents/carers are aware </w:t>
      </w:r>
      <w:r w:rsidR="41FC19A6" w:rsidRPr="342599EE">
        <w:rPr>
          <w:rFonts w:ascii="Avenir Next LT Pro" w:eastAsia="Avenir Next LT Pro" w:hAnsi="Avenir Next LT Pro" w:cs="Avenir Next LT Pro"/>
          <w:sz w:val="24"/>
          <w:szCs w:val="24"/>
          <w:lang w:eastAsia="en-US"/>
        </w:rPr>
        <w:t>of the</w:t>
      </w:r>
      <w:r w:rsidRPr="342599EE">
        <w:rPr>
          <w:rFonts w:ascii="Avenir Next LT Pro" w:eastAsia="Avenir Next LT Pro" w:hAnsi="Avenir Next LT Pro" w:cs="Avenir Next LT Pro"/>
          <w:sz w:val="24"/>
          <w:szCs w:val="24"/>
          <w:lang w:eastAsia="en-US"/>
        </w:rPr>
        <w:t xml:space="preserve"> </w:t>
      </w:r>
      <w:hyperlink r:id="rId52">
        <w:r w:rsidRPr="342599EE">
          <w:rPr>
            <w:rFonts w:ascii="Avenir Next LT Pro" w:eastAsia="Avenir Next LT Pro" w:hAnsi="Avenir Next LT Pro" w:cs="Avenir Next LT Pro"/>
            <w:sz w:val="24"/>
            <w:szCs w:val="24"/>
            <w:u w:val="single"/>
            <w:lang w:eastAsia="en-US"/>
          </w:rPr>
          <w:t>DfE’s guidance on searching, screening and confiscation</w:t>
        </w:r>
      </w:hyperlink>
      <w:r w:rsidRPr="342599EE">
        <w:rPr>
          <w:rFonts w:ascii="Avenir Next LT Pro" w:eastAsia="Avenir Next LT Pro" w:hAnsi="Avenir Next LT Pro" w:cs="Avenir Next LT Pro"/>
          <w:sz w:val="24"/>
          <w:szCs w:val="24"/>
          <w:lang w:eastAsia="en-US"/>
        </w:rPr>
        <w:t xml:space="preserve"> </w:t>
      </w:r>
    </w:p>
    <w:p w14:paraId="43F77BAA" w14:textId="5ED02C4B"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Put in place robust filtering and monitoring systems to limit children’s exposure to the 4 key categories of risk (described above) from the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’s IT systems. </w:t>
      </w:r>
    </w:p>
    <w:p w14:paraId="70C58AB6" w14:textId="77777777"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Carry out an annual review of our approach to online safety</w:t>
      </w:r>
    </w:p>
    <w:p w14:paraId="5C8DEC2F" w14:textId="54554C49"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Provide regular safeguarding and child protection updates including online safety to all staff, at least annually, in order to continue to provide them with the relevant skills and knowledge to safeguard effectively</w:t>
      </w:r>
    </w:p>
    <w:p w14:paraId="47911453" w14:textId="722D96CD" w:rsidR="6FCF77F7" w:rsidRDefault="6FCF77F7" w:rsidP="00087D4C">
      <w:pPr>
        <w:pStyle w:val="ListParagraph"/>
        <w:numPr>
          <w:ilvl w:val="0"/>
          <w:numId w:val="17"/>
        </w:num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Review the child protection and safeguarding policy, including online safety, annually and ensure the procedures and implementation are updated and reviewed regularly</w:t>
      </w:r>
    </w:p>
    <w:p w14:paraId="167ED3D0" w14:textId="6C981689" w:rsidR="000E62B3" w:rsidRDefault="4C2C1DA6" w:rsidP="342599EE">
      <w:pPr>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8.1 </w:t>
      </w:r>
      <w:r w:rsidR="63AA7B6D" w:rsidRPr="342599EE">
        <w:rPr>
          <w:rFonts w:ascii="Avenir Next LT Pro" w:eastAsia="Avenir Next LT Pro" w:hAnsi="Avenir Next LT Pro" w:cs="Avenir Next LT Pro"/>
          <w:b/>
          <w:bCs/>
          <w:sz w:val="24"/>
          <w:szCs w:val="24"/>
          <w:lang w:eastAsia="en-US"/>
        </w:rPr>
        <w:t>Artificial intelligence (AI)</w:t>
      </w:r>
    </w:p>
    <w:p w14:paraId="5BE4B60A" w14:textId="77777777" w:rsidR="000E62B3" w:rsidRDefault="4AAECAF2"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Generative artificial intelligence (AI) tools are now widespread and easy to access. Staff, pupils and parents/carers may be familiar with generative chatbots such as </w:t>
      </w:r>
      <w:proofErr w:type="spellStart"/>
      <w:r w:rsidRPr="342599EE">
        <w:rPr>
          <w:rFonts w:ascii="Avenir Next LT Pro" w:eastAsia="Avenir Next LT Pro" w:hAnsi="Avenir Next LT Pro" w:cs="Avenir Next LT Pro"/>
          <w:sz w:val="24"/>
          <w:szCs w:val="24"/>
          <w:lang w:eastAsia="en-US"/>
        </w:rPr>
        <w:t>ChatGPT</w:t>
      </w:r>
      <w:proofErr w:type="spellEnd"/>
      <w:r w:rsidRPr="342599EE">
        <w:rPr>
          <w:rFonts w:ascii="Avenir Next LT Pro" w:eastAsia="Avenir Next LT Pro" w:hAnsi="Avenir Next LT Pro" w:cs="Avenir Next LT Pro"/>
          <w:sz w:val="24"/>
          <w:szCs w:val="24"/>
          <w:lang w:eastAsia="en-US"/>
        </w:rPr>
        <w:t xml:space="preserve"> and Google Bard.</w:t>
      </w:r>
    </w:p>
    <w:p w14:paraId="7DFA7EB2" w14:textId="1DEDF03C" w:rsidR="34897057" w:rsidRDefault="34897057"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Our setting</w:t>
      </w:r>
      <w:r w:rsidR="4AAECAF2" w:rsidRPr="342599EE">
        <w:rPr>
          <w:rFonts w:ascii="Avenir Next LT Pro" w:eastAsia="Avenir Next LT Pro" w:hAnsi="Avenir Next LT Pro" w:cs="Avenir Next LT Pro"/>
          <w:sz w:val="24"/>
          <w:szCs w:val="24"/>
          <w:lang w:eastAsia="en-US"/>
        </w:rPr>
        <w:t xml:space="preserve"> recognises that AI has many uses, including enhancing teaching and learning, and in helping to protect and safeguard pupils. However, AI may also have the potential to </w:t>
      </w:r>
      <w:r w:rsidR="1270624D" w:rsidRPr="342599EE">
        <w:rPr>
          <w:rFonts w:ascii="Avenir Next LT Pro" w:eastAsia="Avenir Next LT Pro" w:hAnsi="Avenir Next LT Pro" w:cs="Avenir Next LT Pro"/>
          <w:sz w:val="24"/>
          <w:szCs w:val="24"/>
          <w:lang w:eastAsia="en-US"/>
        </w:rPr>
        <w:t>increase safeguarding risks</w:t>
      </w:r>
      <w:r w:rsidR="4AAECAF2" w:rsidRPr="342599EE">
        <w:rPr>
          <w:rFonts w:ascii="Avenir Next LT Pro" w:eastAsia="Avenir Next LT Pro" w:hAnsi="Avenir Next LT Pro" w:cs="Avenir Next LT Pro"/>
          <w:sz w:val="24"/>
          <w:szCs w:val="24"/>
          <w:lang w:eastAsia="en-US"/>
        </w:rPr>
        <w:t xml:space="preserve"> (</w:t>
      </w:r>
      <w:proofErr w:type="gramStart"/>
      <w:r w:rsidR="4AAECAF2" w:rsidRPr="342599EE">
        <w:rPr>
          <w:rFonts w:ascii="Avenir Next LT Pro" w:eastAsia="Avenir Next LT Pro" w:hAnsi="Avenir Next LT Pro" w:cs="Avenir Next LT Pro"/>
          <w:sz w:val="24"/>
          <w:szCs w:val="24"/>
          <w:lang w:eastAsia="en-US"/>
        </w:rPr>
        <w:t>e.g.</w:t>
      </w:r>
      <w:proofErr w:type="gramEnd"/>
      <w:r w:rsidR="4AAECAF2" w:rsidRPr="342599EE">
        <w:rPr>
          <w:rFonts w:ascii="Avenir Next LT Pro" w:eastAsia="Avenir Next LT Pro" w:hAnsi="Avenir Next LT Pro" w:cs="Avenir Next LT Pro"/>
          <w:sz w:val="24"/>
          <w:szCs w:val="24"/>
          <w:lang w:eastAsia="en-US"/>
        </w:rPr>
        <w:t xml:space="preserve"> bullying</w:t>
      </w:r>
      <w:r w:rsidR="32A144B6" w:rsidRPr="342599EE">
        <w:rPr>
          <w:rFonts w:ascii="Avenir Next LT Pro" w:eastAsia="Avenir Next LT Pro" w:hAnsi="Avenir Next LT Pro" w:cs="Avenir Next LT Pro"/>
          <w:sz w:val="24"/>
          <w:szCs w:val="24"/>
          <w:lang w:eastAsia="en-US"/>
        </w:rPr>
        <w:t xml:space="preserve">, </w:t>
      </w:r>
      <w:r w:rsidR="4AAECAF2" w:rsidRPr="342599EE">
        <w:rPr>
          <w:rFonts w:ascii="Avenir Next LT Pro" w:eastAsia="Avenir Next LT Pro" w:hAnsi="Avenir Next LT Pro" w:cs="Avenir Next LT Pro"/>
          <w:sz w:val="24"/>
          <w:szCs w:val="24"/>
          <w:lang w:eastAsia="en-US"/>
        </w:rPr>
        <w:t>grooming</w:t>
      </w:r>
      <w:r w:rsidR="69892864" w:rsidRPr="342599EE">
        <w:rPr>
          <w:rFonts w:ascii="Avenir Next LT Pro" w:eastAsia="Avenir Next LT Pro" w:hAnsi="Avenir Next LT Pro" w:cs="Avenir Next LT Pro"/>
          <w:sz w:val="24"/>
          <w:szCs w:val="24"/>
          <w:lang w:eastAsia="en-US"/>
        </w:rPr>
        <w:t>, misinformation, fraud and the use of AI chatbots that may encourage harmful behaviour</w:t>
      </w:r>
      <w:r w:rsidR="4AAECAF2" w:rsidRPr="342599EE">
        <w:rPr>
          <w:rFonts w:ascii="Avenir Next LT Pro" w:eastAsia="Avenir Next LT Pro" w:hAnsi="Avenir Next LT Pro" w:cs="Avenir Next LT Pro"/>
          <w:sz w:val="24"/>
          <w:szCs w:val="24"/>
          <w:lang w:eastAsia="en-US"/>
        </w:rPr>
        <w:t xml:space="preserve">) and/or expose pupils to harmful content. </w:t>
      </w:r>
      <w:r w:rsidR="512F38DA" w:rsidRPr="342599EE">
        <w:rPr>
          <w:rFonts w:ascii="Avenir Next LT Pro" w:eastAsia="Avenir Next LT Pro" w:hAnsi="Avenir Next LT Pro" w:cs="Avenir Next LT Pro"/>
          <w:sz w:val="24"/>
          <w:szCs w:val="24"/>
          <w:lang w:eastAsia="en-US"/>
        </w:rPr>
        <w:t>This can be</w:t>
      </w:r>
      <w:r w:rsidR="4AAECAF2" w:rsidRPr="342599EE">
        <w:rPr>
          <w:rFonts w:ascii="Avenir Next LT Pro" w:eastAsia="Avenir Next LT Pro" w:hAnsi="Avenir Next LT Pro" w:cs="Avenir Next LT Pro"/>
          <w:sz w:val="24"/>
          <w:szCs w:val="24"/>
          <w:lang w:eastAsia="en-US"/>
        </w:rPr>
        <w:t xml:space="preserve"> in the form of </w:t>
      </w:r>
      <w:r w:rsidR="4AAECAF2" w:rsidRPr="342599EE">
        <w:rPr>
          <w:rFonts w:ascii="Avenir Next LT Pro" w:eastAsia="Avenir Next LT Pro" w:hAnsi="Avenir Next LT Pro" w:cs="Avenir Next LT Pro"/>
          <w:sz w:val="24"/>
          <w:szCs w:val="24"/>
          <w:lang w:eastAsia="en-US"/>
        </w:rPr>
        <w:lastRenderedPageBreak/>
        <w:t>'deepfakes', where AI is used to create images, audio or video hoaxes that look real</w:t>
      </w:r>
      <w:r w:rsidR="1D01B64F" w:rsidRPr="342599EE">
        <w:rPr>
          <w:rFonts w:ascii="Avenir Next LT Pro" w:eastAsia="Avenir Next LT Pro" w:hAnsi="Avenir Next LT Pro" w:cs="Avenir Next LT Pro"/>
          <w:sz w:val="24"/>
          <w:szCs w:val="24"/>
          <w:lang w:eastAsia="en-US"/>
        </w:rPr>
        <w:t>, including AI generated nudes and semi-nude images of children.</w:t>
      </w:r>
    </w:p>
    <w:p w14:paraId="7507C5FB" w14:textId="33887EC0" w:rsidR="4AAECAF2" w:rsidRDefault="4AAECAF2"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eastAsia="en-US"/>
        </w:rPr>
        <w:t xml:space="preserve">Staff should be aware of the risks of using AI tools whilst they are still being developed and should carry out risk assessments for any new AI tool being used by the </w:t>
      </w:r>
      <w:r w:rsidR="75BA4644" w:rsidRPr="342599EE">
        <w:rPr>
          <w:rFonts w:ascii="Avenir Next LT Pro" w:eastAsia="Avenir Next LT Pro" w:hAnsi="Avenir Next LT Pro" w:cs="Avenir Next LT Pro"/>
          <w:sz w:val="24"/>
          <w:szCs w:val="24"/>
          <w:lang w:eastAsia="en-US"/>
        </w:rPr>
        <w:t>setting</w:t>
      </w:r>
      <w:r w:rsidR="52481FEC" w:rsidRPr="342599EE">
        <w:rPr>
          <w:rFonts w:ascii="Avenir Next LT Pro" w:eastAsia="Avenir Next LT Pro" w:hAnsi="Avenir Next LT Pro" w:cs="Avenir Next LT Pro"/>
          <w:sz w:val="24"/>
          <w:szCs w:val="24"/>
          <w:lang w:eastAsia="en-US"/>
        </w:rPr>
        <w:t xml:space="preserve"> and use the DfE guidance Generative AI: product safety expectations</w:t>
      </w:r>
      <w:r w:rsidR="33DF8D29" w:rsidRPr="342599EE">
        <w:rPr>
          <w:rFonts w:ascii="Avenir Next LT Pro" w:eastAsia="Avenir Next LT Pro" w:hAnsi="Avenir Next LT Pro" w:cs="Avenir Next LT Pro"/>
          <w:sz w:val="24"/>
          <w:szCs w:val="24"/>
          <w:lang w:eastAsia="en-US"/>
        </w:rPr>
        <w:t xml:space="preserve"> </w:t>
      </w:r>
      <w:hyperlink r:id="rId53">
        <w:r w:rsidR="33DF8D29" w:rsidRPr="342599EE">
          <w:rPr>
            <w:rStyle w:val="Hyperlink"/>
            <w:rFonts w:ascii="Avenir Next LT Pro" w:eastAsia="Avenir Next LT Pro" w:hAnsi="Avenir Next LT Pro" w:cs="Avenir Next LT Pro"/>
            <w:color w:val="auto"/>
            <w:sz w:val="24"/>
            <w:szCs w:val="24"/>
          </w:rPr>
          <w:t>Generative AI: product safety standards - GOV.UK.</w:t>
        </w:r>
      </w:hyperlink>
    </w:p>
    <w:p w14:paraId="6012452A" w14:textId="40651AC9" w:rsidR="000E62B3" w:rsidRDefault="0F61552E"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8.2 </w:t>
      </w:r>
      <w:r w:rsidR="63AA7B6D" w:rsidRPr="342599EE">
        <w:rPr>
          <w:rFonts w:ascii="Avenir Next LT Pro" w:eastAsia="Avenir Next LT Pro" w:hAnsi="Avenir Next LT Pro" w:cs="Avenir Next LT Pro"/>
          <w:b/>
          <w:bCs/>
          <w:sz w:val="24"/>
          <w:szCs w:val="24"/>
        </w:rPr>
        <w:t xml:space="preserve">Filtering and Monitoring </w:t>
      </w:r>
    </w:p>
    <w:p w14:paraId="15EAA14F" w14:textId="7A3CC8F6" w:rsidR="000E62B3" w:rsidRDefault="19CD0A69"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When pupils use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network to access the internet, they are protected from inappropriate content by our filtering and monitoring systems, which</w:t>
      </w:r>
      <w:r w:rsidR="5E096004" w:rsidRPr="342599EE">
        <w:rPr>
          <w:rFonts w:ascii="Avenir Next LT Pro" w:eastAsia="Avenir Next LT Pro" w:hAnsi="Avenir Next LT Pro" w:cs="Avenir Next LT Pro"/>
          <w:sz w:val="24"/>
          <w:szCs w:val="24"/>
        </w:rPr>
        <w:t xml:space="preserve"> are regularly reviewed for their effectiveness.</w:t>
      </w:r>
    </w:p>
    <w:p w14:paraId="000239A7" w14:textId="7269AECE" w:rsidR="000E62B3" w:rsidRDefault="5E096004" w:rsidP="00087D4C">
      <w:pPr>
        <w:pStyle w:val="ListParagraph"/>
        <w:numPr>
          <w:ilvl w:val="0"/>
          <w:numId w:val="16"/>
        </w:numPr>
        <w:pBdr>
          <w:top w:val="nil"/>
          <w:left w:val="nil"/>
          <w:bottom w:val="nil"/>
          <w:right w:val="nil"/>
          <w:between w:val="nil"/>
        </w:pBdr>
        <w:spacing w:after="20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Filtering refers to the technology preventing access to harmful or inappropriate content, whilst monitoring refers to the practical steps staff take to ensure harmful or inappropriate access is not made. </w:t>
      </w:r>
    </w:p>
    <w:p w14:paraId="2D411104" w14:textId="77777777" w:rsidR="000E62B3" w:rsidRDefault="5E096004" w:rsidP="00087D4C">
      <w:pPr>
        <w:pStyle w:val="ListParagraph"/>
        <w:numPr>
          <w:ilvl w:val="0"/>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Monitoring can include:</w:t>
      </w:r>
    </w:p>
    <w:p w14:paraId="625CB2CA" w14:textId="77777777" w:rsidR="000E62B3" w:rsidRDefault="5E096004" w:rsidP="00087D4C">
      <w:pPr>
        <w:pStyle w:val="ListParagraph"/>
        <w:numPr>
          <w:ilvl w:val="1"/>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Physical monitoring- staff being vigilant when children are using devices</w:t>
      </w:r>
    </w:p>
    <w:p w14:paraId="7116A78D" w14:textId="091570F2" w:rsidR="000E62B3" w:rsidRDefault="5E096004" w:rsidP="00087D4C">
      <w:pPr>
        <w:pStyle w:val="ListParagraph"/>
        <w:numPr>
          <w:ilvl w:val="1"/>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Live monitoring- using </w:t>
      </w:r>
      <w:r w:rsidR="003C5C6F">
        <w:rPr>
          <w:rFonts w:ascii="Avenir Next LT Pro" w:eastAsia="Avenir Next LT Pro" w:hAnsi="Avenir Next LT Pro" w:cs="Avenir Next LT Pro"/>
          <w:sz w:val="24"/>
          <w:szCs w:val="24"/>
        </w:rPr>
        <w:t>SENSO</w:t>
      </w:r>
      <w:r w:rsidRPr="342599EE">
        <w:rPr>
          <w:rFonts w:ascii="Avenir Next LT Pro" w:eastAsia="Avenir Next LT Pro" w:hAnsi="Avenir Next LT Pro" w:cs="Avenir Next LT Pro"/>
          <w:sz w:val="24"/>
          <w:szCs w:val="24"/>
        </w:rPr>
        <w:t xml:space="preserve"> that screen captures trigger words/phrases</w:t>
      </w:r>
    </w:p>
    <w:p w14:paraId="7ECA696B" w14:textId="77777777" w:rsidR="000E62B3" w:rsidRDefault="5E096004" w:rsidP="00087D4C">
      <w:pPr>
        <w:pStyle w:val="ListParagraph"/>
        <w:numPr>
          <w:ilvl w:val="1"/>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Monitoring individual devices/users</w:t>
      </w:r>
    </w:p>
    <w:p w14:paraId="641233B5" w14:textId="1E02297D" w:rsidR="000E62B3" w:rsidRDefault="5E096004" w:rsidP="00087D4C">
      <w:pPr>
        <w:pStyle w:val="ListParagraph"/>
        <w:numPr>
          <w:ilvl w:val="0"/>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We make sure that any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devices used away from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site are also subject to filtering and monitoring procedures.</w:t>
      </w:r>
    </w:p>
    <w:p w14:paraId="2F74335D" w14:textId="77777777" w:rsidR="000E62B3" w:rsidRDefault="5E096004" w:rsidP="00087D4C">
      <w:pPr>
        <w:pStyle w:val="ListParagraph"/>
        <w:numPr>
          <w:ilvl w:val="0"/>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Each year our designated safeguarding lead, along with our IT team and a governor, review our filtering and monitoring procedures to ensure that they effectively prevent access to harmful or inappropriate content. </w:t>
      </w:r>
    </w:p>
    <w:p w14:paraId="6361333A" w14:textId="77777777" w:rsidR="000E62B3" w:rsidRDefault="5E096004" w:rsidP="00087D4C">
      <w:pPr>
        <w:pStyle w:val="ListParagraph"/>
        <w:numPr>
          <w:ilvl w:val="0"/>
          <w:numId w:val="16"/>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All our staff undertake training to understand the risks of poor filtering and monitoring, and know how to share their concerns</w:t>
      </w:r>
    </w:p>
    <w:p w14:paraId="58A99302" w14:textId="77777777" w:rsidR="000E62B3" w:rsidRDefault="5E096004" w:rsidP="00087D4C">
      <w:pPr>
        <w:pStyle w:val="ListParagraph"/>
        <w:numPr>
          <w:ilvl w:val="0"/>
          <w:numId w:val="16"/>
        </w:numPr>
        <w:pBdr>
          <w:top w:val="nil"/>
          <w:left w:val="nil"/>
          <w:bottom w:val="nil"/>
          <w:right w:val="nil"/>
          <w:between w:val="nil"/>
        </w:pBdr>
        <w:spacing w:after="108"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All our staff have taken part in annual cybersecurity training</w:t>
      </w:r>
    </w:p>
    <w:p w14:paraId="32A58BE6" w14:textId="718EFDD8" w:rsidR="000E62B3" w:rsidRDefault="19CD0A69" w:rsidP="342599EE">
      <w:pPr>
        <w:spacing w:after="200" w:line="240" w:lineRule="auto"/>
        <w:rPr>
          <w:rFonts w:ascii="Avenir Next LT Pro" w:eastAsia="Avenir Next LT Pro" w:hAnsi="Avenir Next LT Pro" w:cs="Avenir Next LT Pro"/>
          <w:sz w:val="24"/>
          <w:szCs w:val="24"/>
          <w:highlight w:val="yellow"/>
        </w:rPr>
      </w:pPr>
      <w:r w:rsidRPr="342599EE">
        <w:rPr>
          <w:rFonts w:ascii="Avenir Next LT Pro" w:eastAsia="Avenir Next LT Pro" w:hAnsi="Avenir Next LT Pro" w:cs="Avenir Next LT Pro"/>
          <w:sz w:val="24"/>
          <w:szCs w:val="24"/>
        </w:rPr>
        <w:t xml:space="preserve">However, many pupils are able to access the internet using personal devices on journeys into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going home. To minimise inappropriate use, we as a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have a mobile device policy and ask parents/carers to adhere to the guidance stated.</w:t>
      </w:r>
    </w:p>
    <w:p w14:paraId="7EEFCE72" w14:textId="4154694F" w:rsidR="000E62B3" w:rsidRDefault="22053701" w:rsidP="342599EE">
      <w:pPr>
        <w:keepNext/>
        <w:spacing w:before="240" w:after="6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8.3 </w:t>
      </w:r>
      <w:r w:rsidR="63AA7B6D" w:rsidRPr="342599EE">
        <w:rPr>
          <w:rFonts w:ascii="Avenir Next LT Pro" w:eastAsia="Avenir Next LT Pro" w:hAnsi="Avenir Next LT Pro" w:cs="Avenir Next LT Pro"/>
          <w:b/>
          <w:bCs/>
          <w:sz w:val="24"/>
          <w:szCs w:val="24"/>
        </w:rPr>
        <w:t xml:space="preserve">Photography and images </w:t>
      </w:r>
    </w:p>
    <w:p w14:paraId="244544E1" w14:textId="0E034D04" w:rsidR="19CD0A69" w:rsidRDefault="19CD0A69" w:rsidP="342599EE">
      <w:p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vast majority of people who take or view photographs or videos of children do so for entirely innocent and legitimate reasons. </w:t>
      </w:r>
      <w:r w:rsidR="1926764B" w:rsidRPr="342599EE">
        <w:rPr>
          <w:rFonts w:ascii="Avenir Next LT Pro" w:eastAsia="Avenir Next LT Pro" w:hAnsi="Avenir Next LT Pro" w:cs="Avenir Next LT Pro"/>
          <w:sz w:val="24"/>
          <w:szCs w:val="24"/>
        </w:rPr>
        <w:t>Sadly, some people abuse children through taking or distributing images.</w:t>
      </w:r>
    </w:p>
    <w:p w14:paraId="6D42B130" w14:textId="24B622F3" w:rsidR="1926764B" w:rsidRDefault="1926764B" w:rsidP="342599EE">
      <w:p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To protect pupils, we will:</w:t>
      </w:r>
    </w:p>
    <w:p w14:paraId="4B69EF88" w14:textId="2BB36EF4" w:rsidR="1926764B" w:rsidRDefault="1926764B" w:rsidP="00087D4C">
      <w:pPr>
        <w:pStyle w:val="ListParagraph"/>
        <w:numPr>
          <w:ilvl w:val="0"/>
          <w:numId w:val="1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seek parental consent for photographs to be taken or published (for example, on our website or in newspapers or publications) </w:t>
      </w:r>
    </w:p>
    <w:p w14:paraId="3694759B" w14:textId="77777777" w:rsidR="1926764B" w:rsidRDefault="1926764B" w:rsidP="00087D4C">
      <w:pPr>
        <w:pStyle w:val="ListParagraph"/>
        <w:numPr>
          <w:ilvl w:val="0"/>
          <w:numId w:val="15"/>
        </w:numPr>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use only the pupil’s first name with an image </w:t>
      </w:r>
    </w:p>
    <w:p w14:paraId="7D8C6CC2" w14:textId="77777777" w:rsidR="1926764B" w:rsidRDefault="1926764B" w:rsidP="00087D4C">
      <w:pPr>
        <w:pStyle w:val="ListParagraph"/>
        <w:numPr>
          <w:ilvl w:val="0"/>
          <w:numId w:val="1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ensure pupils are appropriately dressed </w:t>
      </w:r>
    </w:p>
    <w:p w14:paraId="52894A97" w14:textId="0AB5043C" w:rsidR="1926764B" w:rsidRDefault="1926764B" w:rsidP="00087D4C">
      <w:pPr>
        <w:pStyle w:val="ListParagraph"/>
        <w:numPr>
          <w:ilvl w:val="0"/>
          <w:numId w:val="1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encourage pupils to tell us if they are worried about any photographs that are taken of them.</w:t>
      </w:r>
    </w:p>
    <w:p w14:paraId="434FAF42" w14:textId="61A3207E" w:rsidR="000E62B3" w:rsidRDefault="01B00C09" w:rsidP="342599EE">
      <w:pPr>
        <w:keepNext/>
        <w:spacing w:before="240" w:after="6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t xml:space="preserve">8.4 </w:t>
      </w:r>
      <w:r w:rsidR="63AA7B6D" w:rsidRPr="342599EE">
        <w:rPr>
          <w:rFonts w:ascii="Avenir Next LT Pro" w:eastAsia="Avenir Next LT Pro" w:hAnsi="Avenir Next LT Pro" w:cs="Avenir Next LT Pro"/>
          <w:b/>
          <w:bCs/>
          <w:sz w:val="24"/>
          <w:szCs w:val="24"/>
        </w:rPr>
        <w:t>Staff/pupil relationships and online contact</w:t>
      </w:r>
    </w:p>
    <w:p w14:paraId="462BC8B6" w14:textId="76221919" w:rsidR="000E62B3" w:rsidRDefault="4AAECAF2" w:rsidP="342599EE">
      <w:pPr>
        <w:spacing w:after="200" w:line="240" w:lineRule="auto"/>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provides advice to staff regarding their personal online activity and has strict </w:t>
      </w:r>
      <w:r w:rsidR="03A3BDA1" w:rsidRPr="342599EE">
        <w:rPr>
          <w:rFonts w:ascii="Avenir Next LT Pro" w:eastAsia="Avenir Next LT Pro" w:hAnsi="Avenir Next LT Pro" w:cs="Avenir Next LT Pro"/>
          <w:sz w:val="24"/>
          <w:szCs w:val="24"/>
        </w:rPr>
        <w:t>guidelines</w:t>
      </w:r>
      <w:r w:rsidRPr="342599EE">
        <w:rPr>
          <w:rFonts w:ascii="Avenir Next LT Pro" w:eastAsia="Avenir Next LT Pro" w:hAnsi="Avenir Next LT Pro" w:cs="Avenir Next LT Pro"/>
          <w:sz w:val="24"/>
          <w:szCs w:val="24"/>
        </w:rPr>
        <w:t xml:space="preserve"> regarding online contact and electronic communication with pupils.  Staff found to be in breach of these </w:t>
      </w:r>
      <w:r w:rsidR="6DA3393E" w:rsidRPr="342599EE">
        <w:rPr>
          <w:rFonts w:ascii="Avenir Next LT Pro" w:eastAsia="Avenir Next LT Pro" w:hAnsi="Avenir Next LT Pro" w:cs="Avenir Next LT Pro"/>
          <w:sz w:val="24"/>
          <w:szCs w:val="24"/>
        </w:rPr>
        <w:t>guidelines</w:t>
      </w:r>
      <w:r w:rsidRPr="342599EE">
        <w:rPr>
          <w:rFonts w:ascii="Avenir Next LT Pro" w:eastAsia="Avenir Next LT Pro" w:hAnsi="Avenir Next LT Pro" w:cs="Avenir Next LT Pro"/>
          <w:sz w:val="24"/>
          <w:szCs w:val="24"/>
        </w:rPr>
        <w:t xml:space="preserve"> may be subject to disciplinary action or child protection investigation. This is stated in our Digital Safety Policy and Staff </w:t>
      </w:r>
      <w:r w:rsidR="7CF8E092" w:rsidRPr="342599EE">
        <w:rPr>
          <w:rFonts w:ascii="Avenir Next LT Pro" w:eastAsia="Avenir Next LT Pro" w:hAnsi="Avenir Next LT Pro" w:cs="Avenir Next LT Pro"/>
          <w:sz w:val="24"/>
          <w:szCs w:val="24"/>
        </w:rPr>
        <w:t>Code of C</w:t>
      </w:r>
      <w:r w:rsidRPr="342599EE">
        <w:rPr>
          <w:rFonts w:ascii="Avenir Next LT Pro" w:eastAsia="Avenir Next LT Pro" w:hAnsi="Avenir Next LT Pro" w:cs="Avenir Next LT Pro"/>
          <w:sz w:val="24"/>
          <w:szCs w:val="24"/>
        </w:rPr>
        <w:t>onduct policy.</w:t>
      </w:r>
    </w:p>
    <w:p w14:paraId="25EFE1D9" w14:textId="27A273BA" w:rsidR="000E62B3" w:rsidRDefault="000E62B3" w:rsidP="342599EE">
      <w:pPr>
        <w:spacing w:after="0" w:line="240" w:lineRule="auto"/>
        <w:rPr>
          <w:rFonts w:ascii="Avenir Next LT Pro" w:eastAsia="Avenir Next LT Pro" w:hAnsi="Avenir Next LT Pro" w:cs="Avenir Next LT Pro"/>
          <w:sz w:val="24"/>
          <w:szCs w:val="24"/>
        </w:rPr>
      </w:pPr>
    </w:p>
    <w:p w14:paraId="7EB8111A" w14:textId="123C9784" w:rsidR="008629D7" w:rsidRPr="00A746BE" w:rsidRDefault="4AAECAF2" w:rsidP="342599EE">
      <w:pPr>
        <w:spacing w:before="120" w:after="120" w:line="240" w:lineRule="auto"/>
        <w:outlineLvl w:val="0"/>
        <w:rPr>
          <w:rFonts w:ascii="Avenir Next LT Pro" w:eastAsia="Avenir Next LT Pro" w:hAnsi="Avenir Next LT Pro" w:cs="Avenir Next LT Pro"/>
          <w:b/>
          <w:bCs/>
          <w:sz w:val="24"/>
          <w:szCs w:val="24"/>
          <w:lang w:eastAsia="en-US"/>
        </w:rPr>
      </w:pPr>
      <w:bookmarkStart w:id="3" w:name="_Toc158016569"/>
      <w:r w:rsidRPr="342599EE">
        <w:rPr>
          <w:rFonts w:ascii="Avenir Next LT Pro" w:eastAsia="Avenir Next LT Pro" w:hAnsi="Avenir Next LT Pro" w:cs="Avenir Next LT Pro"/>
          <w:b/>
          <w:bCs/>
          <w:sz w:val="24"/>
          <w:szCs w:val="24"/>
          <w:lang w:eastAsia="en-US"/>
        </w:rPr>
        <w:lastRenderedPageBreak/>
        <w:t>9</w:t>
      </w:r>
      <w:r w:rsidR="5C72A245" w:rsidRPr="342599EE">
        <w:rPr>
          <w:rFonts w:ascii="Avenir Next LT Pro" w:eastAsia="Avenir Next LT Pro" w:hAnsi="Avenir Next LT Pro" w:cs="Avenir Next LT Pro"/>
          <w:b/>
          <w:bCs/>
          <w:sz w:val="24"/>
          <w:szCs w:val="24"/>
          <w:lang w:eastAsia="en-US"/>
        </w:rPr>
        <w:t xml:space="preserve"> </w:t>
      </w:r>
      <w:r w:rsidR="7E79B0D1" w:rsidRPr="342599EE">
        <w:rPr>
          <w:rFonts w:ascii="Avenir Next LT Pro" w:eastAsia="Avenir Next LT Pro" w:hAnsi="Avenir Next LT Pro" w:cs="Avenir Next LT Pro"/>
          <w:b/>
          <w:bCs/>
          <w:sz w:val="24"/>
          <w:szCs w:val="24"/>
          <w:lang w:eastAsia="en-US"/>
        </w:rPr>
        <w:t>Notifying parents or carers</w:t>
      </w:r>
      <w:bookmarkEnd w:id="3"/>
    </w:p>
    <w:p w14:paraId="76751963" w14:textId="624C1921" w:rsidR="008629D7" w:rsidRPr="008629D7" w:rsidRDefault="7E79B0D1" w:rsidP="342599EE">
      <w:pPr>
        <w:spacing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Where appropriate, we will discuss any concerns about a child with the child’s parents or carers. The DSL will normally do this in the event of a</w:t>
      </w:r>
      <w:r w:rsidR="5C9FC6C3" w:rsidRPr="342599EE">
        <w:rPr>
          <w:rFonts w:ascii="Avenir Next LT Pro" w:eastAsia="Avenir Next LT Pro" w:hAnsi="Avenir Next LT Pro" w:cs="Avenir Next LT Pro"/>
          <w:sz w:val="24"/>
          <w:szCs w:val="24"/>
          <w:lang w:eastAsia="en-US"/>
        </w:rPr>
        <w:t>n allegation</w:t>
      </w:r>
      <w:r w:rsidRPr="342599EE">
        <w:rPr>
          <w:rFonts w:ascii="Avenir Next LT Pro" w:eastAsia="Avenir Next LT Pro" w:hAnsi="Avenir Next LT Pro" w:cs="Avenir Next LT Pro"/>
          <w:sz w:val="24"/>
          <w:szCs w:val="24"/>
          <w:lang w:eastAsia="en-US"/>
        </w:rPr>
        <w:t xml:space="preserve"> or disclosure. </w:t>
      </w:r>
    </w:p>
    <w:p w14:paraId="2280FEF4" w14:textId="039C2C2B" w:rsidR="008629D7" w:rsidRDefault="7E79B0D1"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Other staff will only talk to parents or carers about any such concerns following consultation with the DSL. </w:t>
      </w:r>
      <w:r w:rsidR="082B7BA4" w:rsidRPr="342599EE">
        <w:rPr>
          <w:rFonts w:ascii="Avenir Next LT Pro" w:eastAsia="Avenir Next LT Pro" w:hAnsi="Avenir Next LT Pro" w:cs="Avenir Next LT Pro"/>
          <w:sz w:val="24"/>
          <w:szCs w:val="24"/>
          <w:lang w:eastAsia="en-US"/>
        </w:rPr>
        <w:t xml:space="preserve"> </w:t>
      </w:r>
    </w:p>
    <w:p w14:paraId="7B3D9D32" w14:textId="457EFFBA" w:rsidR="008629D7" w:rsidRDefault="7E79B0D1"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If we believe that notifying the parents or carers would increase the risk to the child, we will discuss this with the local authority children’s social care team before doing so.</w:t>
      </w:r>
      <w:r w:rsidR="6E771E73" w:rsidRPr="342599EE">
        <w:rPr>
          <w:rFonts w:ascii="Avenir Next LT Pro" w:eastAsia="Avenir Next LT Pro" w:hAnsi="Avenir Next LT Pro" w:cs="Avenir Next LT Pro"/>
          <w:sz w:val="24"/>
          <w:szCs w:val="24"/>
          <w:lang w:eastAsia="en-US"/>
        </w:rPr>
        <w:t xml:space="preserve"> </w:t>
      </w:r>
      <w:r w:rsidRPr="342599EE">
        <w:rPr>
          <w:rFonts w:ascii="Avenir Next LT Pro" w:eastAsia="Avenir Next LT Pro" w:hAnsi="Avenir Next LT Pro" w:cs="Avenir Next LT Pro"/>
          <w:sz w:val="24"/>
          <w:szCs w:val="24"/>
          <w:lang w:eastAsia="en-US"/>
        </w:rPr>
        <w:t>In the case of allegations of abuse made against other children, we will</w:t>
      </w:r>
      <w:r w:rsidR="6A81A0C1" w:rsidRPr="342599EE">
        <w:rPr>
          <w:rFonts w:ascii="Avenir Next LT Pro" w:eastAsia="Avenir Next LT Pro" w:hAnsi="Avenir Next LT Pro" w:cs="Avenir Next LT Pro"/>
          <w:sz w:val="24"/>
          <w:szCs w:val="24"/>
          <w:lang w:eastAsia="en-US"/>
        </w:rPr>
        <w:t xml:space="preserve"> </w:t>
      </w:r>
      <w:r w:rsidRPr="342599EE">
        <w:rPr>
          <w:rFonts w:ascii="Avenir Next LT Pro" w:eastAsia="Avenir Next LT Pro" w:hAnsi="Avenir Next LT Pro" w:cs="Avenir Next LT Pro"/>
          <w:sz w:val="24"/>
          <w:szCs w:val="24"/>
          <w:lang w:eastAsia="en-US"/>
        </w:rPr>
        <w:t>notify the parents or carers of all the children involved</w:t>
      </w:r>
      <w:r w:rsidR="19EF6081" w:rsidRPr="342599EE">
        <w:rPr>
          <w:rFonts w:ascii="Avenir Next LT Pro" w:eastAsia="Avenir Next LT Pro" w:hAnsi="Avenir Next LT Pro" w:cs="Avenir Next LT Pro"/>
          <w:sz w:val="24"/>
          <w:szCs w:val="24"/>
          <w:lang w:eastAsia="en-US"/>
        </w:rPr>
        <w:t xml:space="preserve"> after seeking guidance from police and any other agencies involved</w:t>
      </w:r>
      <w:r w:rsidRPr="342599EE">
        <w:rPr>
          <w:rFonts w:ascii="Avenir Next LT Pro" w:eastAsia="Avenir Next LT Pro" w:hAnsi="Avenir Next LT Pro" w:cs="Avenir Next LT Pro"/>
          <w:sz w:val="24"/>
          <w:szCs w:val="24"/>
          <w:lang w:eastAsia="en-US"/>
        </w:rPr>
        <w:t xml:space="preserve">. We will think carefully about what information we provide about the other child involved, and when. We will work with the police </w:t>
      </w:r>
      <w:r w:rsidR="003C5C6F">
        <w:rPr>
          <w:rFonts w:ascii="Avenir Next LT Pro" w:eastAsia="Avenir Next LT Pro" w:hAnsi="Avenir Next LT Pro" w:cs="Avenir Next LT Pro"/>
          <w:sz w:val="24"/>
          <w:szCs w:val="24"/>
          <w:lang w:eastAsia="en-US"/>
        </w:rPr>
        <w:lastRenderedPageBreak/>
        <w:t>a</w:t>
      </w:r>
      <w:r w:rsidRPr="342599EE">
        <w:rPr>
          <w:rFonts w:ascii="Avenir Next LT Pro" w:eastAsia="Avenir Next LT Pro" w:hAnsi="Avenir Next LT Pro" w:cs="Avenir Next LT Pro"/>
          <w:sz w:val="24"/>
          <w:szCs w:val="24"/>
          <w:lang w:eastAsia="en-US"/>
        </w:rPr>
        <w:t xml:space="preserve">nd/or local authority children’s social care to make sure our approach to information sharing is consistent. </w:t>
      </w:r>
    </w:p>
    <w:p w14:paraId="3F4DB222" w14:textId="4C27F128" w:rsidR="008629D7" w:rsidRDefault="008629D7" w:rsidP="342599EE">
      <w:pPr>
        <w:keepNext/>
        <w:spacing w:before="240" w:after="120" w:line="240" w:lineRule="auto"/>
        <w:rPr>
          <w:rFonts w:ascii="Avenir Next LT Pro" w:eastAsia="Avenir Next LT Pro" w:hAnsi="Avenir Next LT Pro" w:cs="Avenir Next LT Pro"/>
          <w:b/>
          <w:bCs/>
          <w:sz w:val="24"/>
          <w:szCs w:val="24"/>
          <w:lang w:eastAsia="en-US"/>
        </w:rPr>
      </w:pPr>
    </w:p>
    <w:p w14:paraId="27CD1031" w14:textId="7F2C003D" w:rsidR="008629D7" w:rsidRDefault="6FFE5C00" w:rsidP="342599EE">
      <w:pPr>
        <w:keepNext/>
        <w:spacing w:before="240" w:after="120" w:line="240" w:lineRule="auto"/>
        <w:rPr>
          <w:rFonts w:ascii="Avenir Next LT Pro" w:eastAsia="Avenir Next LT Pro" w:hAnsi="Avenir Next LT Pro" w:cs="Avenir Next LT Pro"/>
          <w:b/>
          <w:bCs/>
          <w:sz w:val="24"/>
          <w:szCs w:val="24"/>
          <w:lang w:val="en-US" w:eastAsia="en-US"/>
        </w:rPr>
      </w:pPr>
      <w:r w:rsidRPr="342599EE">
        <w:rPr>
          <w:rFonts w:ascii="Avenir Next LT Pro" w:eastAsia="Avenir Next LT Pro" w:hAnsi="Avenir Next LT Pro" w:cs="Avenir Next LT Pro"/>
          <w:b/>
          <w:bCs/>
          <w:sz w:val="24"/>
          <w:szCs w:val="24"/>
          <w:lang w:val="en-US" w:eastAsia="en-US"/>
        </w:rPr>
        <w:t>10 Pupils with special educational needs, disabilities or health issues</w:t>
      </w:r>
    </w:p>
    <w:p w14:paraId="1A04B8AD" w14:textId="2EACC7B7" w:rsidR="008629D7" w:rsidRDefault="4442690C" w:rsidP="342599EE">
      <w:pPr>
        <w:keepNext/>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t>
      </w:r>
      <w:proofErr w:type="spellStart"/>
      <w:r w:rsidRPr="342599EE">
        <w:rPr>
          <w:rFonts w:ascii="Avenir Next LT Pro" w:eastAsia="Avenir Next LT Pro" w:hAnsi="Avenir Next LT Pro" w:cs="Avenir Next LT Pro"/>
          <w:sz w:val="24"/>
          <w:szCs w:val="24"/>
          <w:lang w:val="en-US"/>
        </w:rPr>
        <w:t>recognise</w:t>
      </w:r>
      <w:proofErr w:type="spellEnd"/>
      <w:r w:rsidRPr="342599EE">
        <w:rPr>
          <w:rFonts w:ascii="Avenir Next LT Pro" w:eastAsia="Avenir Next LT Pro" w:hAnsi="Avenir Next LT Pro" w:cs="Avenir Next LT Pro"/>
          <w:sz w:val="24"/>
          <w:szCs w:val="24"/>
          <w:lang w:val="en-US"/>
        </w:rPr>
        <w:t xml:space="preserve"> that pupils with SEND or certain health conditions can face additional safeguarding challenges. Children with disabilities are </w:t>
      </w:r>
      <w:r w:rsidR="767EA21A" w:rsidRPr="342599EE">
        <w:rPr>
          <w:rFonts w:ascii="Avenir Next LT Pro" w:eastAsia="Avenir Next LT Pro" w:hAnsi="Avenir Next LT Pro" w:cs="Avenir Next LT Pro"/>
          <w:sz w:val="24"/>
          <w:szCs w:val="24"/>
          <w:lang w:val="en-US"/>
        </w:rPr>
        <w:t xml:space="preserve">3 times </w:t>
      </w:r>
      <w:r w:rsidRPr="342599EE">
        <w:rPr>
          <w:rFonts w:ascii="Avenir Next LT Pro" w:eastAsia="Avenir Next LT Pro" w:hAnsi="Avenir Next LT Pro" w:cs="Avenir Next LT Pro"/>
          <w:sz w:val="24"/>
          <w:szCs w:val="24"/>
          <w:lang w:val="en-US"/>
        </w:rPr>
        <w:t xml:space="preserve">more likely to be abused than their peers. Additional barriers can exist when </w:t>
      </w:r>
      <w:proofErr w:type="spellStart"/>
      <w:r w:rsidRPr="342599EE">
        <w:rPr>
          <w:rFonts w:ascii="Avenir Next LT Pro" w:eastAsia="Avenir Next LT Pro" w:hAnsi="Avenir Next LT Pro" w:cs="Avenir Next LT Pro"/>
          <w:sz w:val="24"/>
          <w:szCs w:val="24"/>
          <w:lang w:val="en-US"/>
        </w:rPr>
        <w:t>recognising</w:t>
      </w:r>
      <w:proofErr w:type="spellEnd"/>
      <w:r w:rsidRPr="342599EE">
        <w:rPr>
          <w:rFonts w:ascii="Avenir Next LT Pro" w:eastAsia="Avenir Next LT Pro" w:hAnsi="Avenir Next LT Pro" w:cs="Avenir Next LT Pro"/>
          <w:sz w:val="24"/>
          <w:szCs w:val="24"/>
          <w:lang w:val="en-US"/>
        </w:rPr>
        <w:t xml:space="preserve"> abuse, exploitation and neglect in this group, including: </w:t>
      </w:r>
    </w:p>
    <w:p w14:paraId="30CEC6F2" w14:textId="0F3A6550"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Assumptions that indicators of possible abuse such as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mood and injury relate to the child’s condition without further exploration</w:t>
      </w:r>
      <w:r w:rsidR="0C891F14" w:rsidRPr="342599EE">
        <w:rPr>
          <w:rFonts w:ascii="Avenir Next LT Pro" w:eastAsia="Avenir Next LT Pro" w:hAnsi="Avenir Next LT Pro" w:cs="Avenir Next LT Pro"/>
          <w:sz w:val="24"/>
          <w:szCs w:val="24"/>
          <w:lang w:val="en-US"/>
        </w:rPr>
        <w:t>.</w:t>
      </w:r>
    </w:p>
    <w:p w14:paraId="31D3B141" w14:textId="13450680"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Pupils being more prone to peer group isolation or bullying (including prejudice-based bullying) than other pupils</w:t>
      </w:r>
      <w:r w:rsidR="3A987B19" w:rsidRPr="342599EE">
        <w:rPr>
          <w:rFonts w:ascii="Avenir Next LT Pro" w:eastAsia="Avenir Next LT Pro" w:hAnsi="Avenir Next LT Pro" w:cs="Avenir Next LT Pro"/>
          <w:sz w:val="24"/>
          <w:szCs w:val="24"/>
          <w:lang w:val="en-US"/>
        </w:rPr>
        <w:t>.</w:t>
      </w:r>
    </w:p>
    <w:p w14:paraId="71B14BD4" w14:textId="0B53E8B1"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potential for pupils with SEN, disabilities or certain health conditions being disproportionally impacted by </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such as bullying, without outwardly showing any signs</w:t>
      </w:r>
    </w:p>
    <w:p w14:paraId="7B4BCC08" w14:textId="655295EA"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Communication barriers and difficulties in managing or reporting these challenges</w:t>
      </w:r>
    </w:p>
    <w:p w14:paraId="236EBA34" w14:textId="35B38E5E" w:rsidR="008629D7" w:rsidRDefault="7D719A95" w:rsidP="342599EE">
      <w:pPr>
        <w:pStyle w:val="ListParagraph"/>
        <w:keepNext/>
        <w:numPr>
          <w:ilvl w:val="0"/>
          <w:numId w:val="3"/>
        </w:numPr>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Cognitive understanding – being unable to understand the difference between fact and fiction in online content and then repeating the content/</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in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or being unable to understand the consequences of doing so</w:t>
      </w:r>
    </w:p>
    <w:p w14:paraId="3C157859" w14:textId="55BD2BD5" w:rsidR="008629D7" w:rsidRDefault="008629D7" w:rsidP="342599EE">
      <w:pPr>
        <w:pStyle w:val="ListParagraph"/>
        <w:keepNext/>
        <w:spacing w:before="240" w:after="120" w:line="240" w:lineRule="auto"/>
        <w:rPr>
          <w:rFonts w:ascii="Avenir Next LT Pro" w:eastAsia="Avenir Next LT Pro" w:hAnsi="Avenir Next LT Pro" w:cs="Avenir Next LT Pro"/>
          <w:sz w:val="24"/>
          <w:szCs w:val="24"/>
          <w:lang w:val="en-US"/>
        </w:rPr>
      </w:pPr>
    </w:p>
    <w:p w14:paraId="44024430" w14:textId="2986BBDE" w:rsidR="008629D7" w:rsidRDefault="4442690C" w:rsidP="342599EE">
      <w:pPr>
        <w:pStyle w:val="ListParagraph"/>
        <w:keepNext/>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offer extra pastoral support for these pupils. This includes: </w:t>
      </w:r>
    </w:p>
    <w:p w14:paraId="3152BA58" w14:textId="6D3A6086" w:rsidR="008629D7" w:rsidRDefault="008629D7" w:rsidP="342599EE">
      <w:pPr>
        <w:pStyle w:val="ListParagraph"/>
        <w:keepNext/>
        <w:spacing w:before="240" w:after="120" w:line="240" w:lineRule="auto"/>
        <w:rPr>
          <w:rFonts w:ascii="Avenir Next LT Pro" w:eastAsia="Avenir Next LT Pro" w:hAnsi="Avenir Next LT Pro" w:cs="Avenir Next LT Pro"/>
          <w:sz w:val="24"/>
          <w:szCs w:val="24"/>
          <w:highlight w:val="yellow"/>
          <w:lang w:val="en-US"/>
        </w:rPr>
      </w:pPr>
    </w:p>
    <w:p w14:paraId="356C1EB0" w14:textId="25BDEACB" w:rsidR="008629D7" w:rsidRDefault="00905E30" w:rsidP="00087D4C">
      <w:pPr>
        <w:pStyle w:val="ListParagraph"/>
        <w:keepNext/>
        <w:numPr>
          <w:ilvl w:val="0"/>
          <w:numId w:val="55"/>
        </w:numPr>
        <w:spacing w:before="240" w:after="120" w:line="240" w:lineRule="auto"/>
        <w:rPr>
          <w:rFonts w:ascii="Avenir Next LT Pro" w:eastAsia="Avenir Next LT Pro" w:hAnsi="Avenir Next LT Pro" w:cs="Avenir Next LT Pro"/>
          <w:sz w:val="24"/>
          <w:szCs w:val="24"/>
          <w:lang w:val="en-US"/>
        </w:rPr>
      </w:pPr>
      <w:r>
        <w:rPr>
          <w:rFonts w:ascii="Avenir Next LT Pro" w:eastAsia="Avenir Next LT Pro" w:hAnsi="Avenir Next LT Pro" w:cs="Avenir Next LT Pro"/>
          <w:sz w:val="24"/>
          <w:szCs w:val="24"/>
          <w:lang w:val="en-US"/>
        </w:rPr>
        <w:t>Relational policy approach to build strong relationships;</w:t>
      </w:r>
    </w:p>
    <w:p w14:paraId="01E52BCA" w14:textId="5A482F67" w:rsidR="00905E30" w:rsidRDefault="00905E30" w:rsidP="00087D4C">
      <w:pPr>
        <w:pStyle w:val="ListParagraph"/>
        <w:keepNext/>
        <w:numPr>
          <w:ilvl w:val="0"/>
          <w:numId w:val="55"/>
        </w:numPr>
        <w:spacing w:before="240" w:after="120" w:line="240" w:lineRule="auto"/>
        <w:rPr>
          <w:rFonts w:ascii="Avenir Next LT Pro" w:eastAsia="Avenir Next LT Pro" w:hAnsi="Avenir Next LT Pro" w:cs="Avenir Next LT Pro"/>
          <w:sz w:val="24"/>
          <w:szCs w:val="24"/>
          <w:lang w:val="en-US"/>
        </w:rPr>
      </w:pPr>
      <w:r>
        <w:rPr>
          <w:rFonts w:ascii="Avenir Next LT Pro" w:eastAsia="Avenir Next LT Pro" w:hAnsi="Avenir Next LT Pro" w:cs="Avenir Next LT Pro"/>
          <w:sz w:val="24"/>
          <w:szCs w:val="24"/>
          <w:lang w:val="en-US"/>
        </w:rPr>
        <w:t>Close working with NCC psychological services, HINT and LINT teams;</w:t>
      </w:r>
    </w:p>
    <w:p w14:paraId="66BF854C" w14:textId="76A44F43" w:rsidR="00905E30" w:rsidRDefault="00905E30" w:rsidP="00087D4C">
      <w:pPr>
        <w:pStyle w:val="ListParagraph"/>
        <w:keepNext/>
        <w:numPr>
          <w:ilvl w:val="0"/>
          <w:numId w:val="55"/>
        </w:numPr>
        <w:spacing w:before="240" w:after="120" w:line="240" w:lineRule="auto"/>
        <w:rPr>
          <w:rFonts w:ascii="Avenir Next LT Pro" w:eastAsia="Avenir Next LT Pro" w:hAnsi="Avenir Next LT Pro" w:cs="Avenir Next LT Pro"/>
          <w:sz w:val="24"/>
          <w:szCs w:val="24"/>
          <w:lang w:val="en-US"/>
        </w:rPr>
      </w:pPr>
      <w:r>
        <w:rPr>
          <w:rFonts w:ascii="Avenir Next LT Pro" w:eastAsia="Avenir Next LT Pro" w:hAnsi="Avenir Next LT Pro" w:cs="Avenir Next LT Pro"/>
          <w:sz w:val="24"/>
          <w:szCs w:val="24"/>
          <w:lang w:val="en-US"/>
        </w:rPr>
        <w:t>SEMH 1:1 work with our academic mentor;</w:t>
      </w:r>
    </w:p>
    <w:p w14:paraId="1881B993" w14:textId="095B3B3A" w:rsidR="00905E30" w:rsidRDefault="00905E30" w:rsidP="00087D4C">
      <w:pPr>
        <w:pStyle w:val="ListParagraph"/>
        <w:keepNext/>
        <w:numPr>
          <w:ilvl w:val="0"/>
          <w:numId w:val="55"/>
        </w:numPr>
        <w:spacing w:before="240" w:after="120" w:line="240" w:lineRule="auto"/>
        <w:rPr>
          <w:rFonts w:ascii="Avenir Next LT Pro" w:eastAsia="Avenir Next LT Pro" w:hAnsi="Avenir Next LT Pro" w:cs="Avenir Next LT Pro"/>
          <w:sz w:val="24"/>
          <w:szCs w:val="24"/>
          <w:lang w:val="en-US"/>
        </w:rPr>
      </w:pPr>
      <w:r>
        <w:rPr>
          <w:rFonts w:ascii="Avenir Next LT Pro" w:eastAsia="Avenir Next LT Pro" w:hAnsi="Avenir Next LT Pro" w:cs="Avenir Next LT Pro"/>
          <w:sz w:val="24"/>
          <w:szCs w:val="24"/>
          <w:lang w:val="en-US"/>
        </w:rPr>
        <w:t>Drawing and Talking therapy;</w:t>
      </w:r>
    </w:p>
    <w:p w14:paraId="0BFBE54F" w14:textId="5B31320F" w:rsidR="00905E30" w:rsidRDefault="00905E30" w:rsidP="00087D4C">
      <w:pPr>
        <w:pStyle w:val="ListParagraph"/>
        <w:keepNext/>
        <w:numPr>
          <w:ilvl w:val="0"/>
          <w:numId w:val="55"/>
        </w:numPr>
        <w:spacing w:before="240" w:after="120" w:line="240" w:lineRule="auto"/>
        <w:rPr>
          <w:rFonts w:ascii="Avenir Next LT Pro" w:eastAsia="Avenir Next LT Pro" w:hAnsi="Avenir Next LT Pro" w:cs="Avenir Next LT Pro"/>
          <w:sz w:val="24"/>
          <w:szCs w:val="24"/>
          <w:lang w:val="en-US"/>
        </w:rPr>
      </w:pPr>
      <w:r>
        <w:rPr>
          <w:rFonts w:ascii="Avenir Next LT Pro" w:eastAsia="Avenir Next LT Pro" w:hAnsi="Avenir Next LT Pro" w:cs="Avenir Next LT Pro"/>
          <w:sz w:val="24"/>
          <w:szCs w:val="24"/>
          <w:lang w:val="en-US"/>
        </w:rPr>
        <w:t>Close working with families;</w:t>
      </w:r>
    </w:p>
    <w:p w14:paraId="095A4D2F" w14:textId="7CB72AF7" w:rsidR="00905E30" w:rsidRPr="003C5C6F" w:rsidRDefault="00905E30" w:rsidP="00087D4C">
      <w:pPr>
        <w:pStyle w:val="ListParagraph"/>
        <w:keepNext/>
        <w:numPr>
          <w:ilvl w:val="0"/>
          <w:numId w:val="55"/>
        </w:numPr>
        <w:spacing w:before="240" w:after="120" w:line="240" w:lineRule="auto"/>
        <w:rPr>
          <w:rFonts w:ascii="Avenir Next LT Pro" w:eastAsia="Avenir Next LT Pro" w:hAnsi="Avenir Next LT Pro" w:cs="Avenir Next LT Pro"/>
          <w:sz w:val="24"/>
          <w:szCs w:val="24"/>
          <w:lang w:val="en-US"/>
        </w:rPr>
      </w:pPr>
      <w:r>
        <w:rPr>
          <w:rFonts w:ascii="Avenir Next LT Pro" w:eastAsia="Avenir Next LT Pro" w:hAnsi="Avenir Next LT Pro" w:cs="Avenir Next LT Pro"/>
          <w:sz w:val="24"/>
          <w:szCs w:val="24"/>
          <w:lang w:val="en-US"/>
        </w:rPr>
        <w:t>Individual plans.</w:t>
      </w:r>
    </w:p>
    <w:p w14:paraId="1E9A5AD0" w14:textId="754F546D" w:rsidR="008629D7" w:rsidRDefault="008629D7" w:rsidP="342599EE">
      <w:pPr>
        <w:pStyle w:val="ListParagraph"/>
        <w:keepNext/>
        <w:spacing w:before="240" w:after="120" w:line="240" w:lineRule="auto"/>
        <w:rPr>
          <w:rFonts w:ascii="Avenir Next LT Pro" w:eastAsia="Avenir Next LT Pro" w:hAnsi="Avenir Next LT Pro" w:cs="Avenir Next LT Pro"/>
          <w:sz w:val="24"/>
          <w:szCs w:val="24"/>
          <w:lang w:val="en-US"/>
        </w:rPr>
      </w:pPr>
    </w:p>
    <w:p w14:paraId="5CDC1162" w14:textId="233E748F" w:rsidR="008629D7" w:rsidRDefault="4442690C" w:rsidP="342599EE">
      <w:pPr>
        <w:pStyle w:val="ListParagraph"/>
        <w:keepNext/>
        <w:spacing w:before="240"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Any abuse involving pupils with SEND will require close liaison with the DSL (or deputy) and the SENCO. </w:t>
      </w:r>
    </w:p>
    <w:p w14:paraId="13EF294D" w14:textId="571DEF17" w:rsidR="008629D7" w:rsidRDefault="445AAF79" w:rsidP="342599EE">
      <w:pPr>
        <w:keepNext/>
        <w:spacing w:before="240" w:after="12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10.1 Safeguarding children with medical conditions</w:t>
      </w:r>
    </w:p>
    <w:p w14:paraId="6B2DB642" w14:textId="2C57949C" w:rsidR="008629D7" w:rsidRDefault="445AAF79"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rPr>
        <w:t xml:space="preserve">A child having a medical condition is not in itself an indicator that a child is at greater safeguarding risk. In the event of an incident taking place the DSL will consider if any safeguarding duty has been </w:t>
      </w:r>
      <w:r w:rsidRPr="342599EE">
        <w:rPr>
          <w:rFonts w:ascii="Avenir Next LT Pro" w:eastAsia="Avenir Next LT Pro" w:hAnsi="Avenir Next LT Pro" w:cs="Avenir Next LT Pro"/>
          <w:sz w:val="24"/>
          <w:szCs w:val="24"/>
        </w:rPr>
        <w:lastRenderedPageBreak/>
        <w:t>triggered. This decision will be made in conjunction with our policy on supporting pupils with medical conditions.</w:t>
      </w:r>
    </w:p>
    <w:p w14:paraId="5F944251" w14:textId="448CAAC0" w:rsidR="342599EE" w:rsidRDefault="342599EE" w:rsidP="342599EE">
      <w:pPr>
        <w:keepNext/>
        <w:spacing w:before="240" w:after="120" w:line="240" w:lineRule="auto"/>
        <w:rPr>
          <w:rFonts w:ascii="Avenir Next LT Pro" w:eastAsia="Avenir Next LT Pro" w:hAnsi="Avenir Next LT Pro" w:cs="Avenir Next LT Pro"/>
          <w:sz w:val="24"/>
          <w:szCs w:val="24"/>
        </w:rPr>
      </w:pPr>
    </w:p>
    <w:p w14:paraId="77FF2EA9" w14:textId="3B2467A3" w:rsidR="008629D7" w:rsidRDefault="10D39474" w:rsidP="342599EE">
      <w:pPr>
        <w:keepNext/>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 xml:space="preserve">11 Pupils with a </w:t>
      </w:r>
      <w:r w:rsidR="70538B4F" w:rsidRPr="342599EE">
        <w:rPr>
          <w:rFonts w:ascii="Avenir Next LT Pro" w:eastAsia="Avenir Next LT Pro" w:hAnsi="Avenir Next LT Pro" w:cs="Avenir Next LT Pro"/>
          <w:b/>
          <w:bCs/>
          <w:sz w:val="24"/>
          <w:szCs w:val="24"/>
          <w:lang w:eastAsia="en-US"/>
        </w:rPr>
        <w:t>S</w:t>
      </w:r>
      <w:r w:rsidRPr="342599EE">
        <w:rPr>
          <w:rFonts w:ascii="Avenir Next LT Pro" w:eastAsia="Avenir Next LT Pro" w:hAnsi="Avenir Next LT Pro" w:cs="Avenir Next LT Pro"/>
          <w:b/>
          <w:bCs/>
          <w:sz w:val="24"/>
          <w:szCs w:val="24"/>
          <w:lang w:eastAsia="en-US"/>
        </w:rPr>
        <w:t xml:space="preserve">ocial </w:t>
      </w:r>
      <w:r w:rsidR="77153B16" w:rsidRPr="342599EE">
        <w:rPr>
          <w:rFonts w:ascii="Avenir Next LT Pro" w:eastAsia="Avenir Next LT Pro" w:hAnsi="Avenir Next LT Pro" w:cs="Avenir Next LT Pro"/>
          <w:b/>
          <w:bCs/>
          <w:sz w:val="24"/>
          <w:szCs w:val="24"/>
          <w:lang w:eastAsia="en-US"/>
        </w:rPr>
        <w:t>W</w:t>
      </w:r>
      <w:r w:rsidRPr="342599EE">
        <w:rPr>
          <w:rFonts w:ascii="Avenir Next LT Pro" w:eastAsia="Avenir Next LT Pro" w:hAnsi="Avenir Next LT Pro" w:cs="Avenir Next LT Pro"/>
          <w:b/>
          <w:bCs/>
          <w:sz w:val="24"/>
          <w:szCs w:val="24"/>
          <w:lang w:eastAsia="en-US"/>
        </w:rPr>
        <w:t>orker</w:t>
      </w:r>
    </w:p>
    <w:p w14:paraId="12B6B5E6" w14:textId="26310F64" w:rsidR="008629D7" w:rsidRDefault="2E3DCA1E"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183C8061" w14:textId="7D4023AF" w:rsidR="008629D7" w:rsidRDefault="2E3DCA1E"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DSL and all members of staff will work with and support social workers to help protect vulnerable children.</w:t>
      </w:r>
    </w:p>
    <w:p w14:paraId="34FB9E49" w14:textId="461EFC73" w:rsidR="008629D7" w:rsidRDefault="2E3DCA1E" w:rsidP="342599EE">
      <w:pPr>
        <w:keepNext/>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28D55E29" w14:textId="43D80C96" w:rsidR="008629D7" w:rsidRDefault="2E3DCA1E" w:rsidP="00087D4C">
      <w:pPr>
        <w:pStyle w:val="ListParagraph"/>
        <w:keepNext/>
        <w:numPr>
          <w:ilvl w:val="0"/>
          <w:numId w:val="4"/>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Responding to unauthorised absence or missing education where there are known safeguarding risks</w:t>
      </w:r>
    </w:p>
    <w:p w14:paraId="46BAE1DB" w14:textId="7CDD4272" w:rsidR="008629D7" w:rsidRDefault="2E3DCA1E" w:rsidP="00087D4C">
      <w:pPr>
        <w:pStyle w:val="ListParagraph"/>
        <w:keepNext/>
        <w:numPr>
          <w:ilvl w:val="0"/>
          <w:numId w:val="14"/>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The provision of pastoral and/or academic support</w:t>
      </w:r>
    </w:p>
    <w:p w14:paraId="02326D4C" w14:textId="6642E625" w:rsidR="64198349" w:rsidRDefault="64198349" w:rsidP="00087D4C">
      <w:pPr>
        <w:pStyle w:val="ListParagraph"/>
        <w:keepNext/>
        <w:numPr>
          <w:ilvl w:val="0"/>
          <w:numId w:val="14"/>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Promote a sense of belonging and stability, to reduce risks when not in </w:t>
      </w:r>
      <w:r w:rsidR="75BA4644" w:rsidRPr="342599EE">
        <w:rPr>
          <w:rFonts w:ascii="Avenir Next LT Pro" w:eastAsia="Avenir Next LT Pro" w:hAnsi="Avenir Next LT Pro" w:cs="Avenir Next LT Pro"/>
          <w:sz w:val="24"/>
          <w:szCs w:val="24"/>
          <w:lang w:eastAsia="en-US"/>
        </w:rPr>
        <w:t>setting</w:t>
      </w:r>
    </w:p>
    <w:p w14:paraId="6938514F" w14:textId="2EDA17D0" w:rsidR="64198349" w:rsidRDefault="64198349" w:rsidP="00087D4C">
      <w:pPr>
        <w:pStyle w:val="ListParagraph"/>
        <w:keepNext/>
        <w:numPr>
          <w:ilvl w:val="0"/>
          <w:numId w:val="14"/>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Attendance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is a protective factor, suspensions and reduced time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should only be used a last resort.</w:t>
      </w:r>
    </w:p>
    <w:p w14:paraId="51DA5FE8" w14:textId="2BE936FF" w:rsidR="008629D7" w:rsidRDefault="22FD9FC4" w:rsidP="00087D4C">
      <w:pPr>
        <w:pStyle w:val="ListParagraph"/>
        <w:keepNext/>
        <w:numPr>
          <w:ilvl w:val="0"/>
          <w:numId w:val="14"/>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The </w:t>
      </w:r>
      <w:r w:rsidR="66AB8965" w:rsidRPr="342599EE">
        <w:rPr>
          <w:rFonts w:ascii="Avenir Next LT Pro" w:eastAsia="Avenir Next LT Pro" w:hAnsi="Avenir Next LT Pro" w:cs="Avenir Next LT Pro"/>
          <w:sz w:val="24"/>
          <w:szCs w:val="24"/>
          <w:lang w:eastAsia="en-US"/>
        </w:rPr>
        <w:t>child's</w:t>
      </w:r>
      <w:r w:rsidRPr="342599EE">
        <w:rPr>
          <w:rFonts w:ascii="Avenir Next LT Pro" w:eastAsia="Avenir Next LT Pro" w:hAnsi="Avenir Next LT Pro" w:cs="Avenir Next LT Pro"/>
          <w:sz w:val="24"/>
          <w:szCs w:val="24"/>
          <w:lang w:eastAsia="en-US"/>
        </w:rPr>
        <w:t xml:space="preserve"> social worker must be informed prior to any suspensions </w:t>
      </w:r>
    </w:p>
    <w:p w14:paraId="4522B290" w14:textId="54013AB5" w:rsidR="342599EE" w:rsidRDefault="342599EE" w:rsidP="342599EE">
      <w:pPr>
        <w:pStyle w:val="ListParagraph"/>
        <w:keepNext/>
        <w:spacing w:before="240" w:after="120" w:line="240" w:lineRule="auto"/>
        <w:rPr>
          <w:rFonts w:ascii="Avenir Next LT Pro" w:eastAsia="Avenir Next LT Pro" w:hAnsi="Avenir Next LT Pro" w:cs="Avenir Next LT Pro"/>
          <w:sz w:val="24"/>
          <w:szCs w:val="24"/>
          <w:lang w:eastAsia="en-US"/>
        </w:rPr>
      </w:pPr>
    </w:p>
    <w:p w14:paraId="255E887A" w14:textId="6343DA0B" w:rsidR="008629D7" w:rsidRDefault="10D39474" w:rsidP="342599EE">
      <w:pPr>
        <w:keepNext/>
        <w:spacing w:before="240" w:after="12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12 Cared for and previously cared for children</w:t>
      </w:r>
    </w:p>
    <w:p w14:paraId="3E8E73E4" w14:textId="19F83155" w:rsidR="008629D7" w:rsidRDefault="0EC7F870" w:rsidP="342599EE">
      <w:pPr>
        <w:keepNext/>
        <w:spacing w:after="120"/>
        <w:rPr>
          <w:rFonts w:ascii="Avenir Next LT Pro" w:eastAsia="Avenir Next LT Pro" w:hAnsi="Avenir Next LT Pro" w:cs="Avenir Next LT Pro"/>
          <w:sz w:val="24"/>
          <w:szCs w:val="24"/>
          <w:highlight w:val="yellow"/>
        </w:rPr>
      </w:pPr>
      <w:r w:rsidRPr="342599EE">
        <w:rPr>
          <w:rFonts w:ascii="Avenir Next LT Pro" w:eastAsia="Avenir Next LT Pro" w:hAnsi="Avenir Next LT Pro" w:cs="Avenir Next LT Pro"/>
          <w:sz w:val="24"/>
          <w:szCs w:val="24"/>
        </w:rPr>
        <w:t xml:space="preserve">The most common reason for children becoming </w:t>
      </w:r>
      <w:r w:rsidR="5C416DAC" w:rsidRPr="342599EE">
        <w:rPr>
          <w:rFonts w:ascii="Avenir Next LT Pro" w:eastAsia="Avenir Next LT Pro" w:hAnsi="Avenir Next LT Pro" w:cs="Avenir Next LT Pro"/>
          <w:sz w:val="24"/>
          <w:szCs w:val="24"/>
        </w:rPr>
        <w:t xml:space="preserve">cared </w:t>
      </w:r>
      <w:proofErr w:type="gramStart"/>
      <w:r w:rsidR="5C416DAC" w:rsidRPr="342599EE">
        <w:rPr>
          <w:rFonts w:ascii="Avenir Next LT Pro" w:eastAsia="Avenir Next LT Pro" w:hAnsi="Avenir Next LT Pro" w:cs="Avenir Next LT Pro"/>
          <w:sz w:val="24"/>
          <w:szCs w:val="24"/>
        </w:rPr>
        <w:t xml:space="preserve">for </w:t>
      </w:r>
      <w:r w:rsidRPr="342599EE">
        <w:rPr>
          <w:rFonts w:ascii="Avenir Next LT Pro" w:eastAsia="Avenir Next LT Pro" w:hAnsi="Avenir Next LT Pro" w:cs="Avenir Next LT Pro"/>
          <w:sz w:val="24"/>
          <w:szCs w:val="24"/>
        </w:rPr>
        <w:t xml:space="preserve"> is</w:t>
      </w:r>
      <w:proofErr w:type="gramEnd"/>
      <w:r w:rsidRPr="342599EE">
        <w:rPr>
          <w:rFonts w:ascii="Avenir Next LT Pro" w:eastAsia="Avenir Next LT Pro" w:hAnsi="Avenir Next LT Pro" w:cs="Avenir Next LT Pro"/>
          <w:sz w:val="24"/>
          <w:szCs w:val="24"/>
        </w:rPr>
        <w:t xml:space="preserve"> as a result of abuse or neglect. The</w:t>
      </w:r>
      <w:r w:rsidR="020A28A9" w:rsidRPr="342599EE">
        <w:rPr>
          <w:rFonts w:ascii="Avenir Next LT Pro" w:eastAsia="Avenir Next LT Pro" w:hAnsi="Avenir Next LT Pro" w:cs="Avenir Next LT Pro"/>
          <w:sz w:val="24"/>
          <w:szCs w:val="24"/>
        </w:rPr>
        <w:t xml:space="preserve"> </w:t>
      </w:r>
      <w:r w:rsidR="58FF74C4" w:rsidRPr="342599EE">
        <w:rPr>
          <w:rFonts w:ascii="Avenir Next LT Pro" w:eastAsia="Avenir Next LT Pro" w:hAnsi="Avenir Next LT Pro" w:cs="Avenir Next LT Pro"/>
          <w:sz w:val="24"/>
          <w:szCs w:val="24"/>
        </w:rPr>
        <w:t>Designated</w:t>
      </w:r>
      <w:r w:rsidR="020A28A9" w:rsidRPr="342599EE">
        <w:rPr>
          <w:rFonts w:ascii="Avenir Next LT Pro" w:eastAsia="Avenir Next LT Pro" w:hAnsi="Avenir Next LT Pro" w:cs="Avenir Next LT Pro"/>
          <w:sz w:val="24"/>
          <w:szCs w:val="24"/>
        </w:rPr>
        <w:t xml:space="preserve"> Teacher in the </w:t>
      </w:r>
      <w:r w:rsidR="746677FC" w:rsidRPr="342599EE">
        <w:rPr>
          <w:rFonts w:ascii="Avenir Next LT Pro" w:eastAsia="Avenir Next LT Pro" w:hAnsi="Avenir Next LT Pro" w:cs="Avenir Next LT Pro"/>
          <w:sz w:val="24"/>
          <w:szCs w:val="24"/>
        </w:rPr>
        <w:t>child's</w:t>
      </w:r>
      <w:r w:rsidR="020A28A9" w:rsidRPr="342599EE">
        <w:rPr>
          <w:rFonts w:ascii="Avenir Next LT Pro" w:eastAsia="Avenir Next LT Pro" w:hAnsi="Avenir Next LT Pro" w:cs="Avenir Next LT Pro"/>
          <w:sz w:val="24"/>
          <w:szCs w:val="24"/>
        </w:rPr>
        <w:t xml:space="preserv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ensures staff have the necessary </w:t>
      </w:r>
      <w:r w:rsidR="4B766020" w:rsidRPr="342599EE">
        <w:rPr>
          <w:rFonts w:ascii="Avenir Next LT Pro" w:eastAsia="Avenir Next LT Pro" w:hAnsi="Avenir Next LT Pro" w:cs="Avenir Next LT Pro"/>
          <w:sz w:val="24"/>
          <w:szCs w:val="24"/>
        </w:rPr>
        <w:t xml:space="preserve">knowledge, </w:t>
      </w:r>
      <w:r w:rsidRPr="342599EE">
        <w:rPr>
          <w:rFonts w:ascii="Avenir Next LT Pro" w:eastAsia="Avenir Next LT Pro" w:hAnsi="Avenir Next LT Pro" w:cs="Avenir Next LT Pro"/>
          <w:sz w:val="24"/>
          <w:szCs w:val="24"/>
        </w:rPr>
        <w:t>s</w:t>
      </w:r>
      <w:r w:rsidR="72D2C8C1" w:rsidRPr="342599EE">
        <w:rPr>
          <w:rFonts w:ascii="Avenir Next LT Pro" w:eastAsia="Avenir Next LT Pro" w:hAnsi="Avenir Next LT Pro" w:cs="Avenir Next LT Pro"/>
          <w:sz w:val="24"/>
          <w:szCs w:val="24"/>
        </w:rPr>
        <w:t>kills</w:t>
      </w:r>
      <w:r w:rsidRPr="342599EE">
        <w:rPr>
          <w:rFonts w:ascii="Avenir Next LT Pro" w:eastAsia="Avenir Next LT Pro" w:hAnsi="Avenir Next LT Pro" w:cs="Avenir Next LT Pro"/>
          <w:sz w:val="24"/>
          <w:szCs w:val="24"/>
        </w:rPr>
        <w:t xml:space="preserve"> and understanding to keep </w:t>
      </w:r>
      <w:r w:rsidR="4A7551BA" w:rsidRPr="342599EE">
        <w:rPr>
          <w:rFonts w:ascii="Avenir Next LT Pro" w:eastAsia="Avenir Next LT Pro" w:hAnsi="Avenir Next LT Pro" w:cs="Avenir Next LT Pro"/>
          <w:sz w:val="24"/>
          <w:szCs w:val="24"/>
        </w:rPr>
        <w:t>cared for children</w:t>
      </w:r>
      <w:r w:rsidRPr="342599EE">
        <w:rPr>
          <w:rFonts w:ascii="Avenir Next LT Pro" w:eastAsia="Avenir Next LT Pro" w:hAnsi="Avenir Next LT Pro" w:cs="Avenir Next LT Pro"/>
          <w:sz w:val="24"/>
          <w:szCs w:val="24"/>
        </w:rPr>
        <w:t xml:space="preserve"> safe.  Appropriate staff have information about a child’s </w:t>
      </w:r>
      <w:r w:rsidR="2B55A341" w:rsidRPr="342599EE">
        <w:rPr>
          <w:rFonts w:ascii="Avenir Next LT Pro" w:eastAsia="Avenir Next LT Pro" w:hAnsi="Avenir Next LT Pro" w:cs="Avenir Next LT Pro"/>
          <w:sz w:val="24"/>
          <w:szCs w:val="24"/>
        </w:rPr>
        <w:t xml:space="preserve">cared for </w:t>
      </w:r>
      <w:r w:rsidRPr="342599EE">
        <w:rPr>
          <w:rFonts w:ascii="Avenir Next LT Pro" w:eastAsia="Avenir Next LT Pro" w:hAnsi="Avenir Next LT Pro" w:cs="Avenir Next LT Pro"/>
          <w:sz w:val="24"/>
          <w:szCs w:val="24"/>
        </w:rPr>
        <w:t xml:space="preserve">legal status and care arrangements, including the level of authority delegated to the carer by the authority looking after the child. The </w:t>
      </w:r>
      <w:r w:rsidR="7A87F5C7" w:rsidRPr="342599EE">
        <w:rPr>
          <w:rFonts w:ascii="Avenir Next LT Pro" w:eastAsia="Avenir Next LT Pro" w:hAnsi="Avenir Next LT Pro" w:cs="Avenir Next LT Pro"/>
          <w:sz w:val="24"/>
          <w:szCs w:val="24"/>
        </w:rPr>
        <w:t>D</w:t>
      </w:r>
      <w:r w:rsidRPr="342599EE">
        <w:rPr>
          <w:rFonts w:ascii="Avenir Next LT Pro" w:eastAsia="Avenir Next LT Pro" w:hAnsi="Avenir Next LT Pro" w:cs="Avenir Next LT Pro"/>
          <w:sz w:val="24"/>
          <w:szCs w:val="24"/>
        </w:rPr>
        <w:t xml:space="preserve">esignated </w:t>
      </w:r>
      <w:r w:rsidR="53B60500" w:rsidRPr="342599EE">
        <w:rPr>
          <w:rFonts w:ascii="Avenir Next LT Pro" w:eastAsia="Avenir Next LT Pro" w:hAnsi="Avenir Next LT Pro" w:cs="Avenir Next LT Pro"/>
          <w:sz w:val="24"/>
          <w:szCs w:val="24"/>
        </w:rPr>
        <w:t>T</w:t>
      </w:r>
      <w:r w:rsidRPr="342599EE">
        <w:rPr>
          <w:rFonts w:ascii="Avenir Next LT Pro" w:eastAsia="Avenir Next LT Pro" w:hAnsi="Avenir Next LT Pro" w:cs="Avenir Next LT Pro"/>
          <w:sz w:val="24"/>
          <w:szCs w:val="24"/>
        </w:rPr>
        <w:t>eacher for</w:t>
      </w:r>
      <w:r w:rsidR="0C5FF825" w:rsidRPr="342599EE">
        <w:rPr>
          <w:rFonts w:ascii="Avenir Next LT Pro" w:eastAsia="Avenir Next LT Pro" w:hAnsi="Avenir Next LT Pro" w:cs="Avenir Next LT Pro"/>
          <w:sz w:val="24"/>
          <w:szCs w:val="24"/>
        </w:rPr>
        <w:t xml:space="preserve"> Cared for Children</w:t>
      </w:r>
      <w:r w:rsidRPr="342599EE">
        <w:rPr>
          <w:rFonts w:ascii="Avenir Next LT Pro" w:eastAsia="Avenir Next LT Pro" w:hAnsi="Avenir Next LT Pro" w:cs="Avenir Next LT Pro"/>
          <w:sz w:val="24"/>
          <w:szCs w:val="24"/>
        </w:rPr>
        <w:t xml:space="preserve"> looked after children and the DSL have details of the child’s social worker and the name and contact details of the</w:t>
      </w:r>
      <w:r w:rsidR="7DC9F0BB" w:rsidRPr="342599EE">
        <w:rPr>
          <w:rFonts w:ascii="Avenir Next LT Pro" w:eastAsia="Avenir Next LT Pro" w:hAnsi="Avenir Next LT Pro" w:cs="Avenir Next LT Pro"/>
          <w:sz w:val="24"/>
          <w:szCs w:val="24"/>
        </w:rPr>
        <w:t xml:space="preserve"> </w:t>
      </w:r>
      <w:r w:rsidR="7DC9F0BB" w:rsidRPr="342599EE">
        <w:rPr>
          <w:rFonts w:ascii="Avenir Next LT Pro" w:eastAsia="Avenir Next LT Pro" w:hAnsi="Avenir Next LT Pro" w:cs="Avenir Next LT Pro"/>
          <w:sz w:val="24"/>
          <w:szCs w:val="24"/>
        </w:rPr>
        <w:lastRenderedPageBreak/>
        <w:t>child’s</w:t>
      </w:r>
      <w:r w:rsidRPr="342599EE">
        <w:rPr>
          <w:rFonts w:ascii="Avenir Next LT Pro" w:eastAsia="Avenir Next LT Pro" w:hAnsi="Avenir Next LT Pro" w:cs="Avenir Next LT Pro"/>
          <w:sz w:val="24"/>
          <w:szCs w:val="24"/>
        </w:rPr>
        <w:t xml:space="preserve"> local authority </w:t>
      </w:r>
      <w:r w:rsidR="40F595CF" w:rsidRPr="342599EE">
        <w:rPr>
          <w:rFonts w:ascii="Avenir Next LT Pro" w:eastAsia="Avenir Next LT Pro" w:hAnsi="Avenir Next LT Pro" w:cs="Avenir Next LT Pro"/>
          <w:sz w:val="24"/>
          <w:szCs w:val="24"/>
        </w:rPr>
        <w:t>V</w:t>
      </w:r>
      <w:r w:rsidRPr="342599EE">
        <w:rPr>
          <w:rFonts w:ascii="Avenir Next LT Pro" w:eastAsia="Avenir Next LT Pro" w:hAnsi="Avenir Next LT Pro" w:cs="Avenir Next LT Pro"/>
          <w:sz w:val="24"/>
          <w:szCs w:val="24"/>
        </w:rPr>
        <w:t xml:space="preserve">irtual </w:t>
      </w:r>
      <w:r w:rsidR="324B0758" w:rsidRPr="342599EE">
        <w:rPr>
          <w:rFonts w:ascii="Avenir Next LT Pro" w:eastAsia="Avenir Next LT Pro" w:hAnsi="Avenir Next LT Pro" w:cs="Avenir Next LT Pro"/>
          <w:sz w:val="24"/>
          <w:szCs w:val="24"/>
        </w:rPr>
        <w:t>Head</w:t>
      </w:r>
      <w:r w:rsidRPr="342599EE">
        <w:rPr>
          <w:rFonts w:ascii="Avenir Next LT Pro" w:eastAsia="Avenir Next LT Pro" w:hAnsi="Avenir Next LT Pro" w:cs="Avenir Next LT Pro"/>
          <w:sz w:val="24"/>
          <w:szCs w:val="24"/>
        </w:rPr>
        <w:t xml:space="preserve"> </w:t>
      </w:r>
      <w:r w:rsidR="1E6DA565" w:rsidRPr="342599EE">
        <w:rPr>
          <w:rFonts w:ascii="Avenir Next LT Pro" w:eastAsia="Avenir Next LT Pro" w:hAnsi="Avenir Next LT Pro" w:cs="Avenir Next LT Pro"/>
          <w:sz w:val="24"/>
          <w:szCs w:val="24"/>
        </w:rPr>
        <w:t>Teacher</w:t>
      </w:r>
      <w:r w:rsidR="7B2AD27F" w:rsidRPr="342599EE">
        <w:rPr>
          <w:rFonts w:ascii="Avenir Next LT Pro" w:eastAsia="Avenir Next LT Pro" w:hAnsi="Avenir Next LT Pro" w:cs="Avenir Next LT Pro"/>
          <w:sz w:val="24"/>
          <w:szCs w:val="24"/>
        </w:rPr>
        <w:t xml:space="preserve">. Northumberland’s </w:t>
      </w:r>
      <w:r w:rsidR="15AF668B" w:rsidRPr="342599EE">
        <w:rPr>
          <w:rFonts w:ascii="Avenir Next LT Pro" w:eastAsia="Avenir Next LT Pro" w:hAnsi="Avenir Next LT Pro" w:cs="Avenir Next LT Pro"/>
          <w:sz w:val="24"/>
          <w:szCs w:val="24"/>
        </w:rPr>
        <w:t xml:space="preserve">Virtual </w:t>
      </w:r>
      <w:r w:rsidR="75BA4644" w:rsidRPr="342599EE">
        <w:rPr>
          <w:rFonts w:ascii="Avenir Next LT Pro" w:eastAsia="Avenir Next LT Pro" w:hAnsi="Avenir Next LT Pro" w:cs="Avenir Next LT Pro"/>
          <w:sz w:val="24"/>
          <w:szCs w:val="24"/>
        </w:rPr>
        <w:t>Setting</w:t>
      </w:r>
      <w:r w:rsidR="15AF668B" w:rsidRPr="342599EE">
        <w:rPr>
          <w:rFonts w:ascii="Avenir Next LT Pro" w:eastAsia="Avenir Next LT Pro" w:hAnsi="Avenir Next LT Pro" w:cs="Avenir Next LT Pro"/>
          <w:sz w:val="24"/>
          <w:szCs w:val="24"/>
        </w:rPr>
        <w:t xml:space="preserve"> Headteacher is Tara Prescott.</w:t>
      </w:r>
      <w:r w:rsidR="58442B0A" w:rsidRPr="342599EE">
        <w:rPr>
          <w:rFonts w:ascii="Avenir Next LT Pro" w:eastAsia="Avenir Next LT Pro" w:hAnsi="Avenir Next LT Pro" w:cs="Avenir Next LT Pro"/>
          <w:sz w:val="24"/>
          <w:szCs w:val="24"/>
        </w:rPr>
        <w:t xml:space="preserve"> </w:t>
      </w:r>
    </w:p>
    <w:p w14:paraId="7EEB7C7A" w14:textId="04B3A604" w:rsidR="008629D7" w:rsidRDefault="6B057B84"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As part of their role, the </w:t>
      </w:r>
      <w:r w:rsidR="7EB793D7" w:rsidRPr="342599EE">
        <w:rPr>
          <w:rFonts w:ascii="Avenir Next LT Pro" w:eastAsia="Avenir Next LT Pro" w:hAnsi="Avenir Next LT Pro" w:cs="Avenir Next LT Pro"/>
          <w:sz w:val="24"/>
          <w:szCs w:val="24"/>
          <w:lang w:val="en-US"/>
        </w:rPr>
        <w:t>D</w:t>
      </w:r>
      <w:r w:rsidRPr="342599EE">
        <w:rPr>
          <w:rFonts w:ascii="Avenir Next LT Pro" w:eastAsia="Avenir Next LT Pro" w:hAnsi="Avenir Next LT Pro" w:cs="Avenir Next LT Pro"/>
          <w:sz w:val="24"/>
          <w:szCs w:val="24"/>
          <w:lang w:val="en-US"/>
        </w:rPr>
        <w:t xml:space="preserve">esignated </w:t>
      </w:r>
      <w:r w:rsidR="73470822" w:rsidRPr="342599EE">
        <w:rPr>
          <w:rFonts w:ascii="Avenir Next LT Pro" w:eastAsia="Avenir Next LT Pro" w:hAnsi="Avenir Next LT Pro" w:cs="Avenir Next LT Pro"/>
          <w:sz w:val="24"/>
          <w:szCs w:val="24"/>
          <w:lang w:val="en-US"/>
        </w:rPr>
        <w:t>T</w:t>
      </w:r>
      <w:r w:rsidRPr="342599EE">
        <w:rPr>
          <w:rFonts w:ascii="Avenir Next LT Pro" w:eastAsia="Avenir Next LT Pro" w:hAnsi="Avenir Next LT Pro" w:cs="Avenir Next LT Pro"/>
          <w:sz w:val="24"/>
          <w:szCs w:val="24"/>
          <w:lang w:val="en-US"/>
        </w:rPr>
        <w:t xml:space="preserve">eacher will: </w:t>
      </w:r>
    </w:p>
    <w:p w14:paraId="0C6BFD5E" w14:textId="68340E20" w:rsidR="008629D7" w:rsidRDefault="6DE5BBBE" w:rsidP="00087D4C">
      <w:pPr>
        <w:pStyle w:val="ListParagraph"/>
        <w:keepNext/>
        <w:numPr>
          <w:ilvl w:val="0"/>
          <w:numId w:val="1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Work closely with the DSL to ensure that any safeguarding concerns regarding cared for and previously cared for children are quickly and effectively responded to</w:t>
      </w:r>
    </w:p>
    <w:p w14:paraId="052ED5B2" w14:textId="3CB61E43" w:rsidR="008629D7" w:rsidRDefault="3B2E73B8" w:rsidP="00087D4C">
      <w:pPr>
        <w:pStyle w:val="ListParagraph"/>
        <w:keepNext/>
        <w:numPr>
          <w:ilvl w:val="0"/>
          <w:numId w:val="13"/>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Promote </w:t>
      </w:r>
      <w:r w:rsidR="69DE340F" w:rsidRPr="342599EE">
        <w:rPr>
          <w:rFonts w:ascii="Avenir Next LT Pro" w:eastAsia="Avenir Next LT Pro" w:hAnsi="Avenir Next LT Pro" w:cs="Avenir Next LT Pro"/>
          <w:sz w:val="24"/>
          <w:szCs w:val="24"/>
          <w:lang w:eastAsia="en-US"/>
        </w:rPr>
        <w:t xml:space="preserve">a sense of belonging and stability, to reduce risks when not in </w:t>
      </w:r>
      <w:r w:rsidR="75BA4644" w:rsidRPr="342599EE">
        <w:rPr>
          <w:rFonts w:ascii="Avenir Next LT Pro" w:eastAsia="Avenir Next LT Pro" w:hAnsi="Avenir Next LT Pro" w:cs="Avenir Next LT Pro"/>
          <w:sz w:val="24"/>
          <w:szCs w:val="24"/>
          <w:lang w:eastAsia="en-US"/>
        </w:rPr>
        <w:t>setting</w:t>
      </w:r>
    </w:p>
    <w:p w14:paraId="69D0C142" w14:textId="69BB97BE" w:rsidR="008629D7" w:rsidRDefault="69DE340F" w:rsidP="00087D4C">
      <w:pPr>
        <w:pStyle w:val="ListParagraph"/>
        <w:keepNext/>
        <w:numPr>
          <w:ilvl w:val="0"/>
          <w:numId w:val="13"/>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Attendance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is a protective factor, suspensions and reduced time in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should only be used a last resort</w:t>
      </w:r>
    </w:p>
    <w:p w14:paraId="4D78BC1C" w14:textId="3D7A88A7" w:rsidR="008629D7" w:rsidRDefault="53F99E5E" w:rsidP="00087D4C">
      <w:pPr>
        <w:pStyle w:val="ListParagraph"/>
        <w:keepNext/>
        <w:numPr>
          <w:ilvl w:val="0"/>
          <w:numId w:val="13"/>
        </w:numPr>
        <w:spacing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 xml:space="preserve">Collaborate with the Virtual </w:t>
      </w:r>
      <w:r w:rsidR="75BA4644" w:rsidRPr="342599EE">
        <w:rPr>
          <w:rFonts w:ascii="Avenir Next LT Pro" w:eastAsia="Avenir Next LT Pro" w:hAnsi="Avenir Next LT Pro" w:cs="Avenir Next LT Pro"/>
          <w:sz w:val="24"/>
          <w:szCs w:val="24"/>
          <w:lang w:eastAsia="en-US"/>
        </w:rPr>
        <w:t>Setting</w:t>
      </w:r>
      <w:r w:rsidRPr="342599EE">
        <w:rPr>
          <w:rFonts w:ascii="Avenir Next LT Pro" w:eastAsia="Avenir Next LT Pro" w:hAnsi="Avenir Next LT Pro" w:cs="Avenir Next LT Pro"/>
          <w:sz w:val="24"/>
          <w:szCs w:val="24"/>
          <w:lang w:eastAsia="en-US"/>
        </w:rPr>
        <w:t xml:space="preserve"> and </w:t>
      </w:r>
      <w:r w:rsidR="6A18EFBE" w:rsidRPr="342599EE">
        <w:rPr>
          <w:rFonts w:ascii="Avenir Next LT Pro" w:eastAsia="Avenir Next LT Pro" w:hAnsi="Avenir Next LT Pro" w:cs="Avenir Next LT Pro"/>
          <w:sz w:val="24"/>
          <w:szCs w:val="24"/>
          <w:lang w:eastAsia="en-US"/>
        </w:rPr>
        <w:t>child's</w:t>
      </w:r>
      <w:r w:rsidRPr="342599EE">
        <w:rPr>
          <w:rFonts w:ascii="Avenir Next LT Pro" w:eastAsia="Avenir Next LT Pro" w:hAnsi="Avenir Next LT Pro" w:cs="Avenir Next LT Pro"/>
          <w:sz w:val="24"/>
          <w:szCs w:val="24"/>
          <w:lang w:eastAsia="en-US"/>
        </w:rPr>
        <w:t xml:space="preserve"> social worker prior to any suspensions for addi</w:t>
      </w:r>
      <w:r w:rsidR="3407CAEC" w:rsidRPr="342599EE">
        <w:rPr>
          <w:rFonts w:ascii="Avenir Next LT Pro" w:eastAsia="Avenir Next LT Pro" w:hAnsi="Avenir Next LT Pro" w:cs="Avenir Next LT Pro"/>
          <w:sz w:val="24"/>
          <w:szCs w:val="24"/>
          <w:lang w:eastAsia="en-US"/>
        </w:rPr>
        <w:t xml:space="preserve">tional </w:t>
      </w:r>
      <w:r w:rsidRPr="342599EE">
        <w:rPr>
          <w:rFonts w:ascii="Avenir Next LT Pro" w:eastAsia="Avenir Next LT Pro" w:hAnsi="Avenir Next LT Pro" w:cs="Avenir Next LT Pro"/>
          <w:sz w:val="24"/>
          <w:szCs w:val="24"/>
          <w:lang w:eastAsia="en-US"/>
        </w:rPr>
        <w:t>support</w:t>
      </w:r>
    </w:p>
    <w:p w14:paraId="2C04FD5C" w14:textId="4B79C63A" w:rsidR="008629D7" w:rsidRDefault="28D43610" w:rsidP="00087D4C">
      <w:pPr>
        <w:pStyle w:val="ListParagraph"/>
        <w:keepNext/>
        <w:numPr>
          <w:ilvl w:val="0"/>
          <w:numId w:val="13"/>
        </w:numPr>
        <w:spacing w:after="0" w:line="240" w:lineRule="auto"/>
        <w:rPr>
          <w:rFonts w:ascii="Avenir Next LT Pro" w:eastAsia="Avenir Next LT Pro" w:hAnsi="Avenir Next LT Pro" w:cs="Avenir Next LT Pro"/>
          <w:sz w:val="24"/>
          <w:szCs w:val="24"/>
          <w:lang w:val="en-US"/>
        </w:rPr>
      </w:pPr>
      <w:r w:rsidRPr="2CC6B5D0">
        <w:rPr>
          <w:rFonts w:ascii="Avenir Next LT Pro" w:eastAsia="Avenir Next LT Pro" w:hAnsi="Avenir Next LT Pro" w:cs="Avenir Next LT Pro"/>
          <w:sz w:val="24"/>
          <w:szCs w:val="24"/>
          <w:lang w:val="en-US"/>
        </w:rPr>
        <w:t xml:space="preserve">Work with virtual </w:t>
      </w:r>
      <w:r w:rsidR="478FD241" w:rsidRPr="2CC6B5D0">
        <w:rPr>
          <w:rFonts w:ascii="Avenir Next LT Pro" w:eastAsia="Avenir Next LT Pro" w:hAnsi="Avenir Next LT Pro" w:cs="Avenir Next LT Pro"/>
          <w:sz w:val="24"/>
          <w:szCs w:val="24"/>
          <w:lang w:val="en-US"/>
        </w:rPr>
        <w:t>setting</w:t>
      </w:r>
      <w:r w:rsidRPr="2CC6B5D0">
        <w:rPr>
          <w:rFonts w:ascii="Avenir Next LT Pro" w:eastAsia="Avenir Next LT Pro" w:hAnsi="Avenir Next LT Pro" w:cs="Avenir Next LT Pro"/>
          <w:sz w:val="24"/>
          <w:szCs w:val="24"/>
          <w:lang w:val="en-US"/>
        </w:rPr>
        <w:t xml:space="preserve"> heads to promote the educational achievement of cared for and previously cared for, including discussing how pupil premium plus funding can be best used to support cared for children and meet the needs identified in their personal education plans</w:t>
      </w:r>
    </w:p>
    <w:p w14:paraId="380B0CBF" w14:textId="6C68986F" w:rsidR="2CC6B5D0" w:rsidRDefault="2CC6B5D0" w:rsidP="2CC6B5D0">
      <w:pPr>
        <w:keepNext/>
        <w:spacing w:after="0" w:line="240" w:lineRule="auto"/>
        <w:rPr>
          <w:rFonts w:ascii="Avenir Next LT Pro" w:eastAsia="Avenir Next LT Pro" w:hAnsi="Avenir Next LT Pro" w:cs="Avenir Next LT Pro"/>
          <w:sz w:val="24"/>
          <w:szCs w:val="24"/>
          <w:lang w:val="en-US"/>
        </w:rPr>
      </w:pPr>
    </w:p>
    <w:p w14:paraId="26E9A3BF" w14:textId="2F61159B" w:rsidR="2CC6B5D0" w:rsidRDefault="2CC6B5D0" w:rsidP="2CC6B5D0">
      <w:pPr>
        <w:keepNext/>
        <w:spacing w:after="0" w:line="240" w:lineRule="auto"/>
        <w:rPr>
          <w:rFonts w:ascii="Avenir Next LT Pro" w:eastAsia="Avenir Next LT Pro" w:hAnsi="Avenir Next LT Pro" w:cs="Avenir Next LT Pro"/>
          <w:sz w:val="24"/>
          <w:szCs w:val="24"/>
          <w:lang w:val="en-US"/>
        </w:rPr>
      </w:pPr>
    </w:p>
    <w:p w14:paraId="5D21FFF9" w14:textId="3F1EB632" w:rsidR="008629D7" w:rsidRDefault="10D39474" w:rsidP="342599EE">
      <w:pPr>
        <w:keepNext/>
        <w:spacing w:after="120"/>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13 Pupils who are lesbian, gay</w:t>
      </w:r>
      <w:r w:rsidR="6063934F" w:rsidRPr="342599EE">
        <w:rPr>
          <w:rFonts w:ascii="Avenir Next LT Pro" w:eastAsia="Avenir Next LT Pro" w:hAnsi="Avenir Next LT Pro" w:cs="Avenir Next LT Pro"/>
          <w:b/>
          <w:bCs/>
          <w:sz w:val="24"/>
          <w:szCs w:val="24"/>
          <w:lang w:eastAsia="en-US"/>
        </w:rPr>
        <w:t xml:space="preserve"> or</w:t>
      </w:r>
      <w:r w:rsidRPr="342599EE">
        <w:rPr>
          <w:rFonts w:ascii="Avenir Next LT Pro" w:eastAsia="Avenir Next LT Pro" w:hAnsi="Avenir Next LT Pro" w:cs="Avenir Next LT Pro"/>
          <w:b/>
          <w:bCs/>
          <w:sz w:val="24"/>
          <w:szCs w:val="24"/>
          <w:lang w:eastAsia="en-US"/>
        </w:rPr>
        <w:t xml:space="preserve"> bisexual </w:t>
      </w:r>
    </w:p>
    <w:p w14:paraId="4AD13225" w14:textId="428CE44C" w:rsidR="008629D7" w:rsidRDefault="6F605AB5"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fact that a child or a young person may be LGB</w:t>
      </w:r>
      <w:r w:rsidR="4286B212"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is not in itself an inherent risk factor for harm. However, children who are LGB</w:t>
      </w:r>
      <w:r w:rsidR="5F121955"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can be </w:t>
      </w:r>
      <w:r w:rsidR="6EEF1C26" w:rsidRPr="342599EE">
        <w:rPr>
          <w:rFonts w:ascii="Avenir Next LT Pro" w:eastAsia="Avenir Next LT Pro" w:hAnsi="Avenir Next LT Pro" w:cs="Avenir Next LT Pro"/>
          <w:sz w:val="24"/>
          <w:szCs w:val="24"/>
        </w:rPr>
        <w:t>vulnerable to discriminatory bullying.</w:t>
      </w:r>
      <w:r w:rsidRPr="342599EE">
        <w:rPr>
          <w:rFonts w:ascii="Avenir Next LT Pro" w:eastAsia="Avenir Next LT Pro" w:hAnsi="Avenir Next LT Pro" w:cs="Avenir Next LT Pro"/>
          <w:sz w:val="24"/>
          <w:szCs w:val="24"/>
        </w:rPr>
        <w:t xml:space="preserve"> In some cases, a child </w:t>
      </w:r>
      <w:r w:rsidRPr="342599EE">
        <w:rPr>
          <w:rFonts w:ascii="Avenir Next LT Pro" w:eastAsia="Avenir Next LT Pro" w:hAnsi="Avenir Next LT Pro" w:cs="Avenir Next LT Pro"/>
          <w:sz w:val="24"/>
          <w:szCs w:val="24"/>
        </w:rPr>
        <w:lastRenderedPageBreak/>
        <w:t>who is perceived by other children to be LGB (whether or not) can be just as vulnerable as children who identify as LGB.</w:t>
      </w:r>
    </w:p>
    <w:p w14:paraId="609EA7BC" w14:textId="688E73A7" w:rsidR="008629D7" w:rsidRDefault="6F605AB5"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Risks can be compounded where children who are LGB lack a trusted adult with whom they can be open. </w:t>
      </w:r>
      <w:r w:rsidR="3EB36AE6" w:rsidRPr="342599EE">
        <w:rPr>
          <w:rFonts w:ascii="Avenir Next LT Pro" w:eastAsia="Avenir Next LT Pro" w:hAnsi="Avenir Next LT Pro" w:cs="Avenir Next LT Pro"/>
          <w:sz w:val="24"/>
          <w:szCs w:val="24"/>
        </w:rPr>
        <w:t>In our setting</w:t>
      </w:r>
      <w:r w:rsidRPr="342599EE">
        <w:rPr>
          <w:rFonts w:ascii="Avenir Next LT Pro" w:eastAsia="Avenir Next LT Pro" w:hAnsi="Avenir Next LT Pro" w:cs="Avenir Next LT Pro"/>
          <w:sz w:val="24"/>
          <w:szCs w:val="24"/>
        </w:rPr>
        <w:t xml:space="preserve"> we endeavour to reduce the additional barriers faced by provi</w:t>
      </w:r>
      <w:r w:rsidR="049CE491" w:rsidRPr="342599EE">
        <w:rPr>
          <w:rFonts w:ascii="Avenir Next LT Pro" w:eastAsia="Avenir Next LT Pro" w:hAnsi="Avenir Next LT Pro" w:cs="Avenir Next LT Pro"/>
          <w:sz w:val="24"/>
          <w:szCs w:val="24"/>
        </w:rPr>
        <w:t>di</w:t>
      </w:r>
      <w:r w:rsidRPr="342599EE">
        <w:rPr>
          <w:rFonts w:ascii="Avenir Next LT Pro" w:eastAsia="Avenir Next LT Pro" w:hAnsi="Avenir Next LT Pro" w:cs="Avenir Next LT Pro"/>
          <w:sz w:val="24"/>
          <w:szCs w:val="24"/>
        </w:rPr>
        <w:t>ng a safe space for any child to speak with a trusted adult of their choice</w:t>
      </w:r>
      <w:r w:rsidR="5344513E" w:rsidRPr="342599EE">
        <w:rPr>
          <w:rFonts w:ascii="Avenir Next LT Pro" w:eastAsia="Avenir Next LT Pro" w:hAnsi="Avenir Next LT Pro" w:cs="Avenir Next LT Pro"/>
          <w:sz w:val="24"/>
          <w:szCs w:val="24"/>
        </w:rPr>
        <w:t>.</w:t>
      </w:r>
    </w:p>
    <w:p w14:paraId="7D1C4582" w14:textId="5ED71012" w:rsidR="008629D7" w:rsidRDefault="008629D7" w:rsidP="342599EE">
      <w:pPr>
        <w:keepNext/>
        <w:spacing w:after="120"/>
        <w:rPr>
          <w:rFonts w:ascii="Avenir Next LT Pro" w:eastAsia="Avenir Next LT Pro" w:hAnsi="Avenir Next LT Pro" w:cs="Avenir Next LT Pro"/>
          <w:b/>
          <w:bCs/>
          <w:sz w:val="24"/>
          <w:szCs w:val="24"/>
        </w:rPr>
      </w:pPr>
    </w:p>
    <w:p w14:paraId="279BA2ED" w14:textId="4F504656" w:rsidR="008629D7" w:rsidRDefault="6975AFFB" w:rsidP="342599EE">
      <w:pPr>
        <w:keepNext/>
        <w:spacing w:after="120"/>
        <w:rPr>
          <w:rFonts w:ascii="Avenir Next LT Pro" w:eastAsia="Avenir Next LT Pro" w:hAnsi="Avenir Next LT Pro" w:cs="Avenir Next LT Pro"/>
          <w:b/>
          <w:bCs/>
          <w:sz w:val="24"/>
          <w:szCs w:val="24"/>
        </w:rPr>
      </w:pPr>
      <w:r w:rsidRPr="2CC6B5D0">
        <w:rPr>
          <w:rFonts w:ascii="Avenir Next LT Pro" w:eastAsia="Avenir Next LT Pro" w:hAnsi="Avenir Next LT Pro" w:cs="Avenir Next LT Pro"/>
          <w:b/>
          <w:bCs/>
          <w:sz w:val="24"/>
          <w:szCs w:val="24"/>
        </w:rPr>
        <w:t>14 Pupils who are questioning their gender</w:t>
      </w:r>
    </w:p>
    <w:p w14:paraId="6647BC92" w14:textId="198DCF3A" w:rsidR="008629D7" w:rsidRDefault="3B75BE63" w:rsidP="2CC6B5D0">
      <w:pPr>
        <w:keepNext/>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Staff will not initiate any action in the area of children questioning their gender. Where a child or their parent has raised a request relating to social transition;</w:t>
      </w:r>
    </w:p>
    <w:p w14:paraId="1A4C6F89" w14:textId="72AC4CCB" w:rsidR="008629D7" w:rsidRDefault="3B75BE63" w:rsidP="2CC6B5D0">
      <w:pPr>
        <w:pStyle w:val="ListParagraph"/>
        <w:keepNext/>
        <w:numPr>
          <w:ilvl w:val="0"/>
          <w:numId w:val="1"/>
        </w:numPr>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Staff will take time to understand the thoughts and feelings of those children who are questioning their gender and will be appropriately professionally curious about the full range of the child’s experiences</w:t>
      </w:r>
    </w:p>
    <w:p w14:paraId="700632EB" w14:textId="05BC8CA7" w:rsidR="008629D7" w:rsidRDefault="3B75BE63" w:rsidP="2CC6B5D0">
      <w:pPr>
        <w:pStyle w:val="ListParagraph"/>
        <w:keepNext/>
        <w:numPr>
          <w:ilvl w:val="0"/>
          <w:numId w:val="1"/>
        </w:numPr>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Staff will be aware of the potential vulnerabilities of children who are questioning their gender including the possibility of complex mental health need</w:t>
      </w:r>
    </w:p>
    <w:p w14:paraId="5E83EA2F" w14:textId="3ADB386A" w:rsidR="008629D7" w:rsidRDefault="3B75BE63" w:rsidP="2CC6B5D0">
      <w:pPr>
        <w:pStyle w:val="ListParagraph"/>
        <w:keepNext/>
        <w:numPr>
          <w:ilvl w:val="0"/>
          <w:numId w:val="1"/>
        </w:numPr>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 xml:space="preserve">Staff will be aware of the potential for discriminatory bullying and will challenge this appropriately. </w:t>
      </w:r>
    </w:p>
    <w:p w14:paraId="36207430" w14:textId="3DE76434" w:rsidR="008629D7" w:rsidRDefault="3B75BE63" w:rsidP="2CC6B5D0">
      <w:pPr>
        <w:keepNext/>
        <w:spacing w:before="240" w:after="240"/>
        <w:rPr>
          <w:rFonts w:ascii="Avenir Next LT Pro" w:eastAsia="Avenir Next LT Pro" w:hAnsi="Avenir Next LT Pro" w:cs="Avenir Next LT Pro"/>
          <w:color w:val="000000" w:themeColor="text1"/>
          <w:sz w:val="24"/>
          <w:szCs w:val="24"/>
        </w:rPr>
      </w:pPr>
      <w:r w:rsidRPr="2CC6B5D0">
        <w:rPr>
          <w:rFonts w:ascii="Avenir Next LT Pro" w:eastAsia="Avenir Next LT Pro" w:hAnsi="Avenir Next LT Pro" w:cs="Avenir Next LT Pro"/>
          <w:color w:val="000000" w:themeColor="text1"/>
          <w:sz w:val="24"/>
          <w:szCs w:val="24"/>
        </w:rPr>
        <w:t xml:space="preserve">We will refer to </w:t>
      </w:r>
      <w:proofErr w:type="spellStart"/>
      <w:r w:rsidRPr="2CC6B5D0">
        <w:rPr>
          <w:rFonts w:ascii="Avenir Next LT Pro" w:eastAsia="Avenir Next LT Pro" w:hAnsi="Avenir Next LT Pro" w:cs="Avenir Next LT Pro"/>
          <w:color w:val="000000" w:themeColor="text1"/>
          <w:sz w:val="24"/>
          <w:szCs w:val="24"/>
        </w:rPr>
        <w:t>KCSiE</w:t>
      </w:r>
      <w:proofErr w:type="spellEnd"/>
      <w:r w:rsidRPr="2CC6B5D0">
        <w:rPr>
          <w:rFonts w:ascii="Avenir Next LT Pro" w:eastAsia="Avenir Next LT Pro" w:hAnsi="Avenir Next LT Pro" w:cs="Avenir Next LT Pro"/>
          <w:color w:val="000000" w:themeColor="text1"/>
          <w:sz w:val="24"/>
          <w:szCs w:val="24"/>
        </w:rPr>
        <w:t xml:space="preserve"> 2026 paragraph 252-282 when making decisions around adopting any changes relating to social transition</w:t>
      </w:r>
    </w:p>
    <w:p w14:paraId="742BCA95" w14:textId="58069B68" w:rsidR="008629D7" w:rsidRDefault="008629D7" w:rsidP="2CC6B5D0">
      <w:pPr>
        <w:keepNext/>
        <w:spacing w:before="240" w:after="240"/>
        <w:rPr>
          <w:rFonts w:ascii="Avenir Next LT Pro" w:eastAsia="Avenir Next LT Pro" w:hAnsi="Avenir Next LT Pro" w:cs="Avenir Next LT Pro"/>
          <w:b/>
          <w:bCs/>
          <w:sz w:val="24"/>
          <w:szCs w:val="24"/>
        </w:rPr>
      </w:pPr>
    </w:p>
    <w:p w14:paraId="638D465D" w14:textId="6C40F01B" w:rsidR="008629D7" w:rsidRDefault="2364919E" w:rsidP="2CC6B5D0">
      <w:pPr>
        <w:keepNext/>
        <w:spacing w:before="240" w:after="240"/>
      </w:pPr>
      <w:r w:rsidRPr="2CC6B5D0">
        <w:rPr>
          <w:rFonts w:ascii="Avenir Next LT Pro" w:eastAsia="Avenir Next LT Pro" w:hAnsi="Avenir Next LT Pro" w:cs="Avenir Next LT Pro"/>
          <w:b/>
          <w:bCs/>
          <w:sz w:val="24"/>
          <w:szCs w:val="24"/>
        </w:rPr>
        <w:t>15 Young Carers</w:t>
      </w:r>
    </w:p>
    <w:p w14:paraId="7AEB0D2D" w14:textId="0284D670" w:rsidR="008629D7" w:rsidRDefault="7A4DA105" w:rsidP="2CC6B5D0">
      <w:pPr>
        <w:keepNext/>
        <w:spacing w:before="240" w:after="240"/>
      </w:pPr>
      <w:r w:rsidRPr="2CC6B5D0">
        <w:rPr>
          <w:rFonts w:ascii="Avenir Next LT Pro" w:eastAsia="Avenir Next LT Pro" w:hAnsi="Avenir Next LT Pro" w:cs="Avenir Next LT Pro"/>
          <w:sz w:val="24"/>
          <w:szCs w:val="24"/>
        </w:rPr>
        <w:t xml:space="preserve">Staff are alert to the needs of </w:t>
      </w:r>
      <w:r w:rsidR="25B71BB8" w:rsidRPr="2CC6B5D0">
        <w:rPr>
          <w:rFonts w:ascii="Avenir Next LT Pro" w:eastAsia="Avenir Next LT Pro" w:hAnsi="Avenir Next LT Pro" w:cs="Avenir Next LT Pro"/>
          <w:sz w:val="24"/>
          <w:szCs w:val="24"/>
        </w:rPr>
        <w:t>Y</w:t>
      </w:r>
      <w:r w:rsidRPr="2CC6B5D0">
        <w:rPr>
          <w:rFonts w:ascii="Avenir Next LT Pro" w:eastAsia="Avenir Next LT Pro" w:hAnsi="Avenir Next LT Pro" w:cs="Avenir Next LT Pro"/>
          <w:sz w:val="24"/>
          <w:szCs w:val="24"/>
        </w:rPr>
        <w:t xml:space="preserve">oung </w:t>
      </w:r>
      <w:r w:rsidR="0B175172" w:rsidRPr="2CC6B5D0">
        <w:rPr>
          <w:rFonts w:ascii="Avenir Next LT Pro" w:eastAsia="Avenir Next LT Pro" w:hAnsi="Avenir Next LT Pro" w:cs="Avenir Next LT Pro"/>
          <w:sz w:val="24"/>
          <w:szCs w:val="24"/>
        </w:rPr>
        <w:t>C</w:t>
      </w:r>
      <w:r w:rsidRPr="2CC6B5D0">
        <w:rPr>
          <w:rFonts w:ascii="Avenir Next LT Pro" w:eastAsia="Avenir Next LT Pro" w:hAnsi="Avenir Next LT Pro" w:cs="Avenir Next LT Pro"/>
          <w:sz w:val="24"/>
          <w:szCs w:val="24"/>
        </w:rPr>
        <w:t xml:space="preserve">arers recognising that caring responsibilities can impact on their attendance, attainment, behaviour and wellbeing. </w:t>
      </w:r>
    </w:p>
    <w:p w14:paraId="456C0CF8" w14:textId="640F9B26" w:rsidR="008629D7" w:rsidRDefault="765C4498" w:rsidP="2CC6B5D0">
      <w:pPr>
        <w:keepNext/>
        <w:spacing w:before="240" w:after="240"/>
      </w:pPr>
      <w:r w:rsidRPr="2CC6B5D0">
        <w:rPr>
          <w:rFonts w:ascii="Avenir Next LT Pro" w:eastAsia="Avenir Next LT Pro" w:hAnsi="Avenir Next LT Pro" w:cs="Avenir Next LT Pro"/>
          <w:sz w:val="24"/>
          <w:szCs w:val="24"/>
        </w:rPr>
        <w:t xml:space="preserve">To support the needs of Young Carers the </w:t>
      </w:r>
      <w:r w:rsidR="478FD241" w:rsidRPr="2CC6B5D0">
        <w:rPr>
          <w:rFonts w:ascii="Avenir Next LT Pro" w:eastAsia="Avenir Next LT Pro" w:hAnsi="Avenir Next LT Pro" w:cs="Avenir Next LT Pro"/>
          <w:sz w:val="24"/>
          <w:szCs w:val="24"/>
        </w:rPr>
        <w:t>setting</w:t>
      </w:r>
      <w:r w:rsidRPr="2CC6B5D0">
        <w:rPr>
          <w:rFonts w:ascii="Avenir Next LT Pro" w:eastAsia="Avenir Next LT Pro" w:hAnsi="Avenir Next LT Pro" w:cs="Avenir Next LT Pro"/>
          <w:sz w:val="24"/>
          <w:szCs w:val="24"/>
        </w:rPr>
        <w:t xml:space="preserve"> seeks support from Northumberland Young Carers</w:t>
      </w:r>
      <w:r w:rsidR="07D7CF3B" w:rsidRPr="2CC6B5D0">
        <w:rPr>
          <w:rFonts w:ascii="Avenir Next LT Pro" w:eastAsia="Avenir Next LT Pro" w:hAnsi="Avenir Next LT Pro" w:cs="Avenir Next LT Pro"/>
          <w:sz w:val="24"/>
          <w:szCs w:val="24"/>
        </w:rPr>
        <w:t xml:space="preserve"> service </w:t>
      </w:r>
      <w:hyperlink r:id="rId54">
        <w:r w:rsidR="07D7CF3B" w:rsidRPr="2CC6B5D0">
          <w:rPr>
            <w:rStyle w:val="Hyperlink"/>
            <w:rFonts w:ascii="Avenir Next LT Pro" w:eastAsia="Avenir Next LT Pro" w:hAnsi="Avenir Next LT Pro" w:cs="Avenir Next LT Pro"/>
            <w:color w:val="auto"/>
            <w:sz w:val="24"/>
            <w:szCs w:val="24"/>
          </w:rPr>
          <w:t>Young Carers</w:t>
        </w:r>
      </w:hyperlink>
      <w:r w:rsidRPr="2CC6B5D0">
        <w:rPr>
          <w:rFonts w:ascii="Avenir Next LT Pro" w:eastAsia="Avenir Next LT Pro" w:hAnsi="Avenir Next LT Pro" w:cs="Avenir Next LT Pro"/>
          <w:sz w:val="24"/>
          <w:szCs w:val="24"/>
        </w:rPr>
        <w:t>.</w:t>
      </w:r>
    </w:p>
    <w:p w14:paraId="6B3B3CFD" w14:textId="5A668CA5" w:rsidR="008629D7" w:rsidRDefault="008629D7" w:rsidP="2CC6B5D0">
      <w:pPr>
        <w:keepNext/>
        <w:spacing w:before="240" w:after="240"/>
        <w:rPr>
          <w:rFonts w:ascii="Avenir Next LT Pro" w:eastAsia="Avenir Next LT Pro" w:hAnsi="Avenir Next LT Pro" w:cs="Avenir Next LT Pro"/>
          <w:b/>
          <w:bCs/>
          <w:sz w:val="24"/>
          <w:szCs w:val="24"/>
          <w:lang w:val="en-US"/>
        </w:rPr>
      </w:pPr>
    </w:p>
    <w:p w14:paraId="6B2F2E89" w14:textId="437C3139" w:rsidR="008629D7" w:rsidRDefault="1CAD7C18" w:rsidP="2CC6B5D0">
      <w:pPr>
        <w:keepNext/>
        <w:spacing w:before="240" w:after="240"/>
      </w:pPr>
      <w:r w:rsidRPr="2CC6B5D0">
        <w:rPr>
          <w:rFonts w:ascii="Avenir Next LT Pro" w:eastAsia="Avenir Next LT Pro" w:hAnsi="Avenir Next LT Pro" w:cs="Avenir Next LT Pro"/>
          <w:b/>
          <w:bCs/>
          <w:sz w:val="24"/>
          <w:szCs w:val="24"/>
          <w:lang w:val="en-US"/>
        </w:rPr>
        <w:t>1</w:t>
      </w:r>
      <w:r w:rsidR="571F50A7" w:rsidRPr="2CC6B5D0">
        <w:rPr>
          <w:rFonts w:ascii="Avenir Next LT Pro" w:eastAsia="Avenir Next LT Pro" w:hAnsi="Avenir Next LT Pro" w:cs="Avenir Next LT Pro"/>
          <w:b/>
          <w:bCs/>
          <w:sz w:val="24"/>
          <w:szCs w:val="24"/>
          <w:lang w:val="en-US"/>
        </w:rPr>
        <w:t>6</w:t>
      </w:r>
      <w:r w:rsidRPr="2CC6B5D0">
        <w:rPr>
          <w:rFonts w:ascii="Avenir Next LT Pro" w:eastAsia="Avenir Next LT Pro" w:hAnsi="Avenir Next LT Pro" w:cs="Avenir Next LT Pro"/>
          <w:b/>
          <w:bCs/>
          <w:sz w:val="24"/>
          <w:szCs w:val="24"/>
          <w:lang w:val="en-US"/>
        </w:rPr>
        <w:t xml:space="preserve"> Complaints against staff </w:t>
      </w:r>
    </w:p>
    <w:p w14:paraId="6358FB46" w14:textId="51ED57D8" w:rsidR="008629D7" w:rsidRDefault="1CAD7C18" w:rsidP="2CC6B5D0">
      <w:pPr>
        <w:keepNext/>
        <w:spacing w:before="240" w:after="240"/>
      </w:pPr>
      <w:r w:rsidRPr="2CC6B5D0">
        <w:rPr>
          <w:rFonts w:ascii="Avenir Next LT Pro" w:eastAsia="Avenir Next LT Pro" w:hAnsi="Avenir Next LT Pro" w:cs="Avenir Next LT Pro"/>
          <w:sz w:val="24"/>
          <w:szCs w:val="24"/>
          <w:lang w:val="en-US"/>
        </w:rPr>
        <w:t xml:space="preserve">Complaints against staff that are likely to require a child protection investigation will be handled in accordance with our procedures for dealing with allegations of abuse made against staff (see appendix </w:t>
      </w:r>
      <w:r w:rsidR="2DFE35ED" w:rsidRPr="2CC6B5D0">
        <w:rPr>
          <w:rFonts w:ascii="Avenir Next LT Pro" w:eastAsia="Avenir Next LT Pro" w:hAnsi="Avenir Next LT Pro" w:cs="Avenir Next LT Pro"/>
          <w:sz w:val="24"/>
          <w:szCs w:val="24"/>
          <w:lang w:val="en-US"/>
        </w:rPr>
        <w:t>F</w:t>
      </w:r>
      <w:r w:rsidRPr="2CC6B5D0">
        <w:rPr>
          <w:rFonts w:ascii="Avenir Next LT Pro" w:eastAsia="Avenir Next LT Pro" w:hAnsi="Avenir Next LT Pro" w:cs="Avenir Next LT Pro"/>
          <w:sz w:val="24"/>
          <w:szCs w:val="24"/>
          <w:lang w:val="en-US"/>
        </w:rPr>
        <w:t>).</w:t>
      </w:r>
    </w:p>
    <w:p w14:paraId="48F663AD" w14:textId="2A79FD78" w:rsidR="008629D7" w:rsidRDefault="1CAD7C18" w:rsidP="2CC6B5D0">
      <w:pPr>
        <w:keepNext/>
        <w:spacing w:before="240" w:after="240"/>
      </w:pPr>
      <w:r w:rsidRPr="2CC6B5D0">
        <w:rPr>
          <w:rFonts w:ascii="Avenir Next LT Pro" w:eastAsia="Avenir Next LT Pro" w:hAnsi="Avenir Next LT Pro" w:cs="Avenir Next LT Pro"/>
          <w:b/>
          <w:bCs/>
          <w:sz w:val="24"/>
          <w:szCs w:val="24"/>
        </w:rPr>
        <w:t>1</w:t>
      </w:r>
      <w:r w:rsidR="7F595216" w:rsidRPr="2CC6B5D0">
        <w:rPr>
          <w:rFonts w:ascii="Avenir Next LT Pro" w:eastAsia="Avenir Next LT Pro" w:hAnsi="Avenir Next LT Pro" w:cs="Avenir Next LT Pro"/>
          <w:b/>
          <w:bCs/>
          <w:sz w:val="24"/>
          <w:szCs w:val="24"/>
        </w:rPr>
        <w:t>6.1</w:t>
      </w:r>
      <w:r w:rsidRPr="2CC6B5D0">
        <w:rPr>
          <w:rFonts w:ascii="Avenir Next LT Pro" w:eastAsia="Avenir Next LT Pro" w:hAnsi="Avenir Next LT Pro" w:cs="Avenir Next LT Pro"/>
          <w:b/>
          <w:bCs/>
          <w:sz w:val="24"/>
          <w:szCs w:val="24"/>
        </w:rPr>
        <w:t xml:space="preserve"> Other complaints </w:t>
      </w:r>
    </w:p>
    <w:p w14:paraId="6B5A4FB3" w14:textId="1B5DA52B" w:rsidR="008629D7" w:rsidRPr="00905E30" w:rsidRDefault="1CAD7C18" w:rsidP="2CC6B5D0">
      <w:pPr>
        <w:keepNext/>
        <w:spacing w:before="240" w:after="240"/>
        <w:rPr>
          <w:rFonts w:ascii="Avenir Next LT Pro" w:eastAsia="Avenir Next LT Pro" w:hAnsi="Avenir Next LT Pro" w:cs="Avenir Next LT Pro"/>
          <w:sz w:val="24"/>
          <w:szCs w:val="24"/>
          <w:lang w:val="en-US"/>
        </w:rPr>
      </w:pPr>
      <w:r w:rsidRPr="00905E30">
        <w:rPr>
          <w:rFonts w:ascii="Avenir Next LT Pro" w:eastAsia="Avenir Next LT Pro" w:hAnsi="Avenir Next LT Pro" w:cs="Avenir Next LT Pro"/>
          <w:sz w:val="24"/>
          <w:szCs w:val="24"/>
          <w:lang w:val="en-US"/>
        </w:rPr>
        <w:t>Early years providers should take account of requirements related to complaints set out in the safeguarding and welfare section of the statutory framework for the Early Years Foundation Stage (paragraph 3.98).</w:t>
      </w:r>
    </w:p>
    <w:p w14:paraId="113CF371" w14:textId="65E4E840" w:rsidR="008629D7" w:rsidRDefault="35008E69" w:rsidP="342599EE">
      <w:pPr>
        <w:keepNext/>
        <w:spacing w:after="120"/>
        <w:rPr>
          <w:rFonts w:ascii="Avenir Next LT Pro" w:eastAsia="Avenir Next LT Pro" w:hAnsi="Avenir Next LT Pro" w:cs="Avenir Next LT Pro"/>
          <w:sz w:val="24"/>
          <w:szCs w:val="24"/>
          <w:highlight w:val="yellow"/>
          <w:lang w:val="en-US"/>
        </w:rPr>
      </w:pPr>
      <w:r w:rsidRPr="342599EE">
        <w:rPr>
          <w:rFonts w:ascii="Avenir Next LT Pro" w:eastAsia="Avenir Next LT Pro" w:hAnsi="Avenir Next LT Pro" w:cs="Avenir Next LT Pro"/>
          <w:sz w:val="24"/>
          <w:szCs w:val="24"/>
        </w:rPr>
        <w:lastRenderedPageBreak/>
        <w:t>Our complaints procedure will be followed where a pupil or parent raises a concern about poor practice towards a pupil</w:t>
      </w:r>
      <w:r w:rsidR="21F0DD3E" w:rsidRPr="342599EE">
        <w:rPr>
          <w:rFonts w:ascii="Avenir Next LT Pro" w:eastAsia="Avenir Next LT Pro" w:hAnsi="Avenir Next LT Pro" w:cs="Avenir Next LT Pro"/>
          <w:sz w:val="24"/>
          <w:szCs w:val="24"/>
        </w:rPr>
        <w:t>.</w:t>
      </w:r>
      <w:r w:rsidRPr="342599EE">
        <w:rPr>
          <w:rFonts w:ascii="Avenir Next LT Pro" w:eastAsia="Avenir Next LT Pro" w:hAnsi="Avenir Next LT Pro" w:cs="Avenir Next LT Pro"/>
          <w:sz w:val="24"/>
          <w:szCs w:val="24"/>
        </w:rPr>
        <w:t xml:space="preserve"> Complaints are managed by senior staff, the headteacher and governors. An explanation of the complaint's procedure is published on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website</w:t>
      </w:r>
      <w:r w:rsidR="00905E30">
        <w:rPr>
          <w:rFonts w:ascii="Avenir Next LT Pro" w:eastAsia="Avenir Next LT Pro" w:hAnsi="Avenir Next LT Pro" w:cs="Avenir Next LT Pro"/>
          <w:sz w:val="24"/>
          <w:szCs w:val="24"/>
        </w:rPr>
        <w:t xml:space="preserve">: </w:t>
      </w:r>
      <w:hyperlink r:id="rId55" w:history="1">
        <w:r w:rsidR="00905E30" w:rsidRPr="00905E30">
          <w:rPr>
            <w:rStyle w:val="Hyperlink"/>
            <w:rFonts w:ascii="Avenir Next LT Pro" w:eastAsia="Avenir Next LT Pro" w:hAnsi="Avenir Next LT Pro" w:cs="Avenir Next LT Pro"/>
            <w:sz w:val="24"/>
            <w:szCs w:val="24"/>
          </w:rPr>
          <w:t>BFS here</w:t>
        </w:r>
      </w:hyperlink>
      <w:r w:rsidR="00905E30">
        <w:rPr>
          <w:rFonts w:ascii="Avenir Next LT Pro" w:eastAsia="Avenir Next LT Pro" w:hAnsi="Avenir Next LT Pro" w:cs="Avenir Next LT Pro"/>
          <w:sz w:val="24"/>
          <w:szCs w:val="24"/>
        </w:rPr>
        <w:t xml:space="preserve"> and </w:t>
      </w:r>
      <w:hyperlink r:id="rId56" w:history="1">
        <w:r w:rsidR="00905E30" w:rsidRPr="00905E30">
          <w:rPr>
            <w:rStyle w:val="Hyperlink"/>
            <w:rFonts w:ascii="Avenir Next LT Pro" w:eastAsia="Avenir Next LT Pro" w:hAnsi="Avenir Next LT Pro" w:cs="Avenir Next LT Pro"/>
            <w:sz w:val="24"/>
            <w:szCs w:val="24"/>
          </w:rPr>
          <w:t>CFS here</w:t>
        </w:r>
      </w:hyperlink>
      <w:r w:rsidR="00905E30">
        <w:rPr>
          <w:rFonts w:ascii="Avenir Next LT Pro" w:eastAsia="Avenir Next LT Pro" w:hAnsi="Avenir Next LT Pro" w:cs="Avenir Next LT Pro"/>
          <w:sz w:val="24"/>
          <w:szCs w:val="24"/>
        </w:rPr>
        <w:t>.</w:t>
      </w:r>
    </w:p>
    <w:p w14:paraId="44D7A243" w14:textId="4DA39ED1" w:rsidR="008629D7" w:rsidRDefault="35008E69"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Complaints from staff are dealt with under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complaints and disciplinary and grievance procedures.</w:t>
      </w:r>
    </w:p>
    <w:p w14:paraId="50F9218C" w14:textId="4F9582D2" w:rsidR="008629D7" w:rsidRDefault="35008E69"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Complaints which escalate into a child protection concern will automatically be managed under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child protection procedures.</w:t>
      </w:r>
    </w:p>
    <w:p w14:paraId="21912661" w14:textId="647C48A6" w:rsidR="008629D7" w:rsidRDefault="519679A6" w:rsidP="342599EE">
      <w:pPr>
        <w:keepNext/>
        <w:spacing w:after="120"/>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1</w:t>
      </w:r>
      <w:r w:rsidR="0F3391A7" w:rsidRPr="342599EE">
        <w:rPr>
          <w:rFonts w:ascii="Avenir Next LT Pro" w:eastAsia="Avenir Next LT Pro" w:hAnsi="Avenir Next LT Pro" w:cs="Avenir Next LT Pro"/>
          <w:b/>
          <w:bCs/>
          <w:sz w:val="24"/>
          <w:szCs w:val="24"/>
          <w:lang w:eastAsia="en-US"/>
        </w:rPr>
        <w:t>7</w:t>
      </w:r>
      <w:r w:rsidRPr="342599EE">
        <w:rPr>
          <w:rFonts w:ascii="Avenir Next LT Pro" w:eastAsia="Avenir Next LT Pro" w:hAnsi="Avenir Next LT Pro" w:cs="Avenir Next LT Pro"/>
          <w:b/>
          <w:bCs/>
          <w:sz w:val="24"/>
          <w:szCs w:val="24"/>
          <w:lang w:eastAsia="en-US"/>
        </w:rPr>
        <w:t xml:space="preserve"> Record keeping</w:t>
      </w:r>
    </w:p>
    <w:p w14:paraId="0D132551" w14:textId="0DE37D4D"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hold records in line with our records retention schedule. </w:t>
      </w:r>
    </w:p>
    <w:p w14:paraId="63CDCBC5" w14:textId="31E4CB68"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All safeguarding concerns, discussions, decisions made and the rationale for those </w:t>
      </w:r>
      <w:r w:rsidR="6A70F42B" w:rsidRPr="342599EE">
        <w:rPr>
          <w:rFonts w:ascii="Avenir Next LT Pro" w:eastAsia="Avenir Next LT Pro" w:hAnsi="Avenir Next LT Pro" w:cs="Avenir Next LT Pro"/>
          <w:sz w:val="24"/>
          <w:szCs w:val="24"/>
          <w:lang w:val="en-US"/>
        </w:rPr>
        <w:t>decisions</w:t>
      </w:r>
      <w:r w:rsidRPr="342599EE">
        <w:rPr>
          <w:rFonts w:ascii="Avenir Next LT Pro" w:eastAsia="Avenir Next LT Pro" w:hAnsi="Avenir Next LT Pro" w:cs="Avenir Next LT Pro"/>
          <w:sz w:val="24"/>
          <w:szCs w:val="24"/>
          <w:lang w:val="en-US"/>
        </w:rPr>
        <w:t xml:space="preserve"> must be recorded in writing. This should include instances where referrals were or were not made to another agency such as local </w:t>
      </w:r>
      <w:bookmarkStart w:id="4" w:name="_Int_XJTEkc0A"/>
      <w:r w:rsidRPr="342599EE">
        <w:rPr>
          <w:rFonts w:ascii="Avenir Next LT Pro" w:eastAsia="Avenir Next LT Pro" w:hAnsi="Avenir Next LT Pro" w:cs="Avenir Next LT Pro"/>
          <w:sz w:val="24"/>
          <w:szCs w:val="24"/>
          <w:lang w:val="en-US"/>
        </w:rPr>
        <w:t>authority</w:t>
      </w:r>
      <w:bookmarkEnd w:id="4"/>
      <w:r w:rsidRPr="342599EE">
        <w:rPr>
          <w:rFonts w:ascii="Avenir Next LT Pro" w:eastAsia="Avenir Next LT Pro" w:hAnsi="Avenir Next LT Pro" w:cs="Avenir Next LT Pro"/>
          <w:sz w:val="24"/>
          <w:szCs w:val="24"/>
          <w:lang w:val="en-US"/>
        </w:rPr>
        <w:t xml:space="preserve"> children’s social care or the Prevent </w:t>
      </w:r>
      <w:proofErr w:type="spellStart"/>
      <w:r w:rsidRPr="342599EE">
        <w:rPr>
          <w:rFonts w:ascii="Avenir Next LT Pro" w:eastAsia="Avenir Next LT Pro" w:hAnsi="Avenir Next LT Pro" w:cs="Avenir Next LT Pro"/>
          <w:sz w:val="24"/>
          <w:szCs w:val="24"/>
          <w:lang w:val="en-US"/>
        </w:rPr>
        <w:t>programme</w:t>
      </w:r>
      <w:proofErr w:type="spellEnd"/>
      <w:r w:rsidRPr="342599EE">
        <w:rPr>
          <w:rFonts w:ascii="Avenir Next LT Pro" w:eastAsia="Avenir Next LT Pro" w:hAnsi="Avenir Next LT Pro" w:cs="Avenir Next LT Pro"/>
          <w:sz w:val="24"/>
          <w:szCs w:val="24"/>
          <w:lang w:val="en-US"/>
        </w:rPr>
        <w:t xml:space="preserve">, etc. If you are in any doubt about whether to record something, discuss it with the DSL. </w:t>
      </w:r>
    </w:p>
    <w:p w14:paraId="59CDF535" w14:textId="5FE8DA4A"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Records will include:</w:t>
      </w:r>
    </w:p>
    <w:p w14:paraId="39E5B48A" w14:textId="2AE6E279" w:rsidR="008629D7" w:rsidRDefault="582859E8" w:rsidP="00087D4C">
      <w:pPr>
        <w:pStyle w:val="ListParagraph"/>
        <w:keepNext/>
        <w:numPr>
          <w:ilvl w:val="0"/>
          <w:numId w:val="12"/>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 clear and </w:t>
      </w:r>
      <w:r w:rsidR="6DBBDECD" w:rsidRPr="342599EE">
        <w:rPr>
          <w:rFonts w:ascii="Avenir Next LT Pro" w:eastAsia="Avenir Next LT Pro" w:hAnsi="Avenir Next LT Pro" w:cs="Avenir Next LT Pro"/>
          <w:sz w:val="24"/>
          <w:szCs w:val="24"/>
          <w:lang w:val="en-US"/>
        </w:rPr>
        <w:t>c</w:t>
      </w:r>
      <w:r w:rsidRPr="342599EE">
        <w:rPr>
          <w:rFonts w:ascii="Avenir Next LT Pro" w:eastAsia="Avenir Next LT Pro" w:hAnsi="Avenir Next LT Pro" w:cs="Avenir Next LT Pro"/>
          <w:sz w:val="24"/>
          <w:szCs w:val="24"/>
          <w:lang w:val="en-US"/>
        </w:rPr>
        <w:t>omprehensive summary of the concern</w:t>
      </w:r>
    </w:p>
    <w:p w14:paraId="020358F5" w14:textId="3C3B4696" w:rsidR="008629D7" w:rsidRDefault="582859E8" w:rsidP="00087D4C">
      <w:pPr>
        <w:pStyle w:val="ListParagraph"/>
        <w:keepNext/>
        <w:numPr>
          <w:ilvl w:val="0"/>
          <w:numId w:val="12"/>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Details of how the concern was followed up and resolved</w:t>
      </w:r>
    </w:p>
    <w:p w14:paraId="18118359" w14:textId="040EAB6D" w:rsidR="008629D7" w:rsidRDefault="582859E8" w:rsidP="00087D4C">
      <w:pPr>
        <w:pStyle w:val="ListParagraph"/>
        <w:keepNext/>
        <w:numPr>
          <w:ilvl w:val="0"/>
          <w:numId w:val="12"/>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 note of any action taken, decisions reached and the outcome</w:t>
      </w:r>
    </w:p>
    <w:p w14:paraId="5D56A402" w14:textId="759F1149"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Concerns and referrals will be kept in a separate child protection file for each child.</w:t>
      </w:r>
    </w:p>
    <w:p w14:paraId="3076F69A" w14:textId="3A8B61D3"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Any non-confidential records will be readily accessible and available. Confidential information and records will be held securely and only available to those who have a right or professional need to see them. </w:t>
      </w:r>
    </w:p>
    <w:p w14:paraId="34E08795" w14:textId="307FC74A"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Safeguarding records relating to individual children will be retained for a reasonable period of time after they have left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w:t>
      </w:r>
    </w:p>
    <w:p w14:paraId="22CB65E9" w14:textId="2AA845BB"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child for whom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has, or has had, safeguarding concerns moves to another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the DSL will ensure that their child protection file is forwarded as soon as possible, securely, and </w:t>
      </w:r>
      <w:r w:rsidRPr="342599EE">
        <w:rPr>
          <w:rFonts w:ascii="Avenir Next LT Pro" w:eastAsia="Avenir Next LT Pro" w:hAnsi="Avenir Next LT Pro" w:cs="Avenir Next LT Pro"/>
          <w:sz w:val="24"/>
          <w:szCs w:val="24"/>
          <w:lang w:val="en-US"/>
        </w:rPr>
        <w:lastRenderedPageBreak/>
        <w:t xml:space="preserve">separately from the main pupil file. To allow the new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/college to have support in place when the child arrives, this should be within:</w:t>
      </w:r>
    </w:p>
    <w:p w14:paraId="0A08DBED" w14:textId="23861D88" w:rsidR="008629D7" w:rsidRDefault="582859E8" w:rsidP="00087D4C">
      <w:pPr>
        <w:pStyle w:val="ListParagraph"/>
        <w:keepNext/>
        <w:numPr>
          <w:ilvl w:val="0"/>
          <w:numId w:val="11"/>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 xml:space="preserve">5 days </w:t>
      </w:r>
      <w:r w:rsidRPr="342599EE">
        <w:rPr>
          <w:rFonts w:ascii="Avenir Next LT Pro" w:eastAsia="Avenir Next LT Pro" w:hAnsi="Avenir Next LT Pro" w:cs="Avenir Next LT Pro"/>
          <w:sz w:val="24"/>
          <w:szCs w:val="24"/>
          <w:lang w:val="en-US"/>
        </w:rPr>
        <w:t xml:space="preserve">for an in-year transfer, or within  </w:t>
      </w:r>
    </w:p>
    <w:p w14:paraId="06E5B2AE" w14:textId="2660536E" w:rsidR="008629D7" w:rsidRDefault="582859E8" w:rsidP="00087D4C">
      <w:pPr>
        <w:pStyle w:val="ListParagraph"/>
        <w:keepNext/>
        <w:numPr>
          <w:ilvl w:val="0"/>
          <w:numId w:val="11"/>
        </w:numPr>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 xml:space="preserve">The first 5 days </w:t>
      </w:r>
      <w:r w:rsidRPr="342599EE">
        <w:rPr>
          <w:rFonts w:ascii="Avenir Next LT Pro" w:eastAsia="Avenir Next LT Pro" w:hAnsi="Avenir Next LT Pro" w:cs="Avenir Next LT Pro"/>
          <w:sz w:val="24"/>
          <w:szCs w:val="24"/>
          <w:lang w:val="en-US"/>
        </w:rPr>
        <w:t xml:space="preserve">of the start of a new term </w:t>
      </w:r>
    </w:p>
    <w:p w14:paraId="0EB87126" w14:textId="405B61E5" w:rsidR="008629D7" w:rsidRDefault="582859E8"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In addition, if the concerns are significant or complex, and/or social services are involved, the DSL will speak to the DSL of the receiving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provide information to enable them to have time to make any necessary preparations to ensure the safety of the child. </w:t>
      </w:r>
    </w:p>
    <w:p w14:paraId="351A2D84" w14:textId="0A15A8EA" w:rsidR="008629D7" w:rsidRDefault="00565D5F" w:rsidP="00565D5F">
      <w:pPr>
        <w:keepNext/>
        <w:spacing w:after="120"/>
        <w:rPr>
          <w:rFonts w:ascii="Avenir Next LT Pro" w:eastAsia="Avenir Next LT Pro" w:hAnsi="Avenir Next LT Pro" w:cs="Avenir Next LT Pro"/>
          <w:sz w:val="24"/>
          <w:szCs w:val="24"/>
          <w:highlight w:val="yellow"/>
          <w:lang w:val="en-US"/>
        </w:rPr>
      </w:pPr>
      <w:r>
        <w:rPr>
          <w:rFonts w:ascii="Avenir Next LT Pro" w:eastAsia="Avenir Next LT Pro" w:hAnsi="Avenir Next LT Pro" w:cs="Avenir Next LT Pro"/>
          <w:sz w:val="24"/>
          <w:szCs w:val="24"/>
          <w:lang w:val="en-US"/>
        </w:rPr>
        <w:t>Records are electronic, made via the CPOMS platform. This information is passed to the child’s next setting when they leave our roll. All records are securely stored and confidential with only DSLs having access.</w:t>
      </w:r>
    </w:p>
    <w:p w14:paraId="7BFDDDF0" w14:textId="09B4E993" w:rsidR="00565D5F" w:rsidRPr="00565D5F" w:rsidRDefault="00565D5F" w:rsidP="00565D5F">
      <w:pPr>
        <w:keepNext/>
        <w:spacing w:after="120"/>
        <w:rPr>
          <w:rFonts w:ascii="Avenir Next LT Pro" w:eastAsia="Avenir Next LT Pro" w:hAnsi="Avenir Next LT Pro" w:cs="Avenir Next LT Pro"/>
          <w:sz w:val="24"/>
          <w:szCs w:val="24"/>
          <w:lang w:val="en-US"/>
        </w:rPr>
      </w:pPr>
      <w:r w:rsidRPr="00565D5F">
        <w:rPr>
          <w:rFonts w:ascii="Avenir Next LT Pro" w:eastAsia="Avenir Next LT Pro" w:hAnsi="Avenir Next LT Pro" w:cs="Avenir Next LT Pro"/>
          <w:sz w:val="24"/>
          <w:szCs w:val="24"/>
          <w:lang w:val="en-US"/>
        </w:rPr>
        <w:t>Sometimes, information is requested by third parties. These requests are dealt with in line with GDPR regulations.</w:t>
      </w:r>
    </w:p>
    <w:p w14:paraId="3FB0C4C2" w14:textId="5C1CEA35" w:rsidR="008629D7" w:rsidRDefault="4D3DD713"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w:t>
      </w:r>
      <w:r w:rsidR="15FA5222" w:rsidRPr="342599EE">
        <w:rPr>
          <w:rFonts w:ascii="Avenir Next LT Pro" w:eastAsia="Avenir Next LT Pro" w:hAnsi="Avenir Next LT Pro" w:cs="Avenir Next LT Pro"/>
          <w:b/>
          <w:bCs/>
          <w:sz w:val="24"/>
          <w:szCs w:val="24"/>
        </w:rPr>
        <w:t>8 Training for a</w:t>
      </w:r>
      <w:r w:rsidRPr="342599EE">
        <w:rPr>
          <w:rFonts w:ascii="Avenir Next LT Pro" w:eastAsia="Avenir Next LT Pro" w:hAnsi="Avenir Next LT Pro" w:cs="Avenir Next LT Pro"/>
          <w:b/>
          <w:bCs/>
          <w:sz w:val="24"/>
          <w:szCs w:val="24"/>
        </w:rPr>
        <w:t xml:space="preserve">ll staff </w:t>
      </w:r>
    </w:p>
    <w:p w14:paraId="6B79713B" w14:textId="71DDFCF3" w:rsidR="008629D7" w:rsidRDefault="1154DFF8"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It is important that all staff receive safeguarding and child protection training to enable them to recognise the possible signs of abuse, neglect and exploitation and to know what to do if they have a concern. All staff must understand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safegua</w:t>
      </w:r>
      <w:r w:rsidR="4792CE4E" w:rsidRPr="342599EE">
        <w:rPr>
          <w:rFonts w:ascii="Avenir Next LT Pro" w:eastAsia="Avenir Next LT Pro" w:hAnsi="Avenir Next LT Pro" w:cs="Avenir Next LT Pro"/>
          <w:sz w:val="24"/>
          <w:szCs w:val="24"/>
        </w:rPr>
        <w:t>r</w:t>
      </w:r>
      <w:r w:rsidRPr="342599EE">
        <w:rPr>
          <w:rFonts w:ascii="Avenir Next LT Pro" w:eastAsia="Avenir Next LT Pro" w:hAnsi="Avenir Next LT Pro" w:cs="Avenir Next LT Pro"/>
          <w:sz w:val="24"/>
          <w:szCs w:val="24"/>
        </w:rPr>
        <w:t>ding systems and their responsibilities</w:t>
      </w:r>
      <w:r w:rsidR="4E1D2D3E" w:rsidRPr="342599EE">
        <w:rPr>
          <w:rFonts w:ascii="Avenir Next LT Pro" w:eastAsia="Avenir Next LT Pro" w:hAnsi="Avenir Next LT Pro" w:cs="Avenir Next LT Pro"/>
          <w:sz w:val="24"/>
          <w:szCs w:val="24"/>
        </w:rPr>
        <w:t>.</w:t>
      </w:r>
    </w:p>
    <w:p w14:paraId="70E1CAA8" w14:textId="61B1B316" w:rsidR="008629D7" w:rsidRDefault="01BADE35" w:rsidP="342599EE">
      <w:pPr>
        <w:keepNext/>
        <w:spacing w:after="120"/>
        <w:rPr>
          <w:rFonts w:ascii="Avenir Next LT Pro" w:eastAsia="Avenir Next LT Pro" w:hAnsi="Avenir Next LT Pro" w:cs="Avenir Next LT Pro"/>
          <w:sz w:val="24"/>
          <w:szCs w:val="24"/>
          <w:highlight w:val="yellow"/>
        </w:rPr>
      </w:pPr>
      <w:r w:rsidRPr="342599EE">
        <w:rPr>
          <w:rFonts w:ascii="Avenir Next LT Pro" w:eastAsia="Avenir Next LT Pro" w:hAnsi="Avenir Next LT Pro" w:cs="Avenir Next LT Pro"/>
          <w:sz w:val="24"/>
          <w:szCs w:val="24"/>
        </w:rPr>
        <w:t>Training will be regularly update</w:t>
      </w:r>
      <w:r w:rsidR="7AFAEC3F" w:rsidRPr="342599EE">
        <w:rPr>
          <w:rFonts w:ascii="Avenir Next LT Pro" w:eastAsia="Avenir Next LT Pro" w:hAnsi="Avenir Next LT Pro" w:cs="Avenir Next LT Pro"/>
          <w:sz w:val="24"/>
          <w:szCs w:val="24"/>
        </w:rPr>
        <w:t>d</w:t>
      </w:r>
      <w:r w:rsidRPr="342599EE">
        <w:rPr>
          <w:rFonts w:ascii="Avenir Next LT Pro" w:eastAsia="Avenir Next LT Pro" w:hAnsi="Avenir Next LT Pro" w:cs="Avenir Next LT Pro"/>
          <w:sz w:val="24"/>
          <w:szCs w:val="24"/>
        </w:rPr>
        <w:t xml:space="preserve"> and will follow NCASP recommendations. All staff w</w:t>
      </w:r>
      <w:r w:rsidR="0E47AB35" w:rsidRPr="342599EE">
        <w:rPr>
          <w:rFonts w:ascii="Avenir Next LT Pro" w:eastAsia="Avenir Next LT Pro" w:hAnsi="Avenir Next LT Pro" w:cs="Avenir Next LT Pro"/>
          <w:sz w:val="24"/>
          <w:szCs w:val="24"/>
        </w:rPr>
        <w:t xml:space="preserve">ill receive regular safeguarding and child protection </w:t>
      </w:r>
      <w:r w:rsidR="0E47AB35" w:rsidRPr="00465086">
        <w:rPr>
          <w:rFonts w:ascii="Avenir Next LT Pro" w:eastAsia="Avenir Next LT Pro" w:hAnsi="Avenir Next LT Pro" w:cs="Avenir Next LT Pro"/>
          <w:sz w:val="24"/>
          <w:szCs w:val="24"/>
        </w:rPr>
        <w:t>updates</w:t>
      </w:r>
      <w:r w:rsidR="00465086" w:rsidRPr="00465086">
        <w:rPr>
          <w:rFonts w:ascii="Avenir Next LT Pro" w:eastAsia="Avenir Next LT Pro" w:hAnsi="Avenir Next LT Pro" w:cs="Avenir Next LT Pro"/>
          <w:sz w:val="24"/>
          <w:szCs w:val="24"/>
        </w:rPr>
        <w:t xml:space="preserve"> through emails and staff meetings.</w:t>
      </w:r>
    </w:p>
    <w:p w14:paraId="7FC0139C" w14:textId="1D0BA5B2" w:rsidR="008629D7" w:rsidRDefault="01BADE35"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will have Prevent training to enable them to identify children at risk of becoming involved with or supporting terrorism, and to challenge extremist </w:t>
      </w:r>
      <w:r w:rsidR="1D6714AA" w:rsidRPr="342599EE">
        <w:rPr>
          <w:rFonts w:ascii="Avenir Next LT Pro" w:eastAsia="Avenir Next LT Pro" w:hAnsi="Avenir Next LT Pro" w:cs="Avenir Next LT Pro"/>
          <w:sz w:val="24"/>
          <w:szCs w:val="24"/>
        </w:rPr>
        <w:t>ideologies</w:t>
      </w:r>
      <w:r w:rsidRPr="342599EE">
        <w:rPr>
          <w:rFonts w:ascii="Avenir Next LT Pro" w:eastAsia="Avenir Next LT Pro" w:hAnsi="Avenir Next LT Pro" w:cs="Avenir Next LT Pro"/>
          <w:sz w:val="24"/>
          <w:szCs w:val="24"/>
        </w:rPr>
        <w:t>.</w:t>
      </w:r>
    </w:p>
    <w:p w14:paraId="594DE34C" w14:textId="3F204ED4" w:rsidR="008629D7" w:rsidRDefault="1154DFF8"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New staff will receive a mandatory briefing during their induction, which includes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child protection and safeguarding policy, </w:t>
      </w:r>
      <w:r w:rsidR="3BFF152D" w:rsidRPr="342599EE">
        <w:rPr>
          <w:rFonts w:ascii="Avenir Next LT Pro" w:eastAsia="Avenir Next LT Pro" w:hAnsi="Avenir Next LT Pro" w:cs="Avenir Next LT Pro"/>
          <w:sz w:val="24"/>
          <w:szCs w:val="24"/>
        </w:rPr>
        <w:t>code of conduct</w:t>
      </w:r>
      <w:r w:rsidRPr="342599EE">
        <w:rPr>
          <w:rFonts w:ascii="Avenir Next LT Pro" w:eastAsia="Avenir Next LT Pro" w:hAnsi="Avenir Next LT Pro" w:cs="Avenir Next LT Pro"/>
          <w:sz w:val="24"/>
          <w:szCs w:val="24"/>
        </w:rPr>
        <w:t>, Staff Handbook, how to report and record concerns, and details for the DSL</w:t>
      </w:r>
      <w:r w:rsidR="2AF06087" w:rsidRPr="342599EE">
        <w:rPr>
          <w:rFonts w:ascii="Avenir Next LT Pro" w:eastAsia="Avenir Next LT Pro" w:hAnsi="Avenir Next LT Pro" w:cs="Avenir Next LT Pro"/>
          <w:sz w:val="24"/>
          <w:szCs w:val="24"/>
        </w:rPr>
        <w:t>s</w:t>
      </w:r>
      <w:r w:rsidRPr="342599EE">
        <w:rPr>
          <w:rFonts w:ascii="Avenir Next LT Pro" w:eastAsia="Avenir Next LT Pro" w:hAnsi="Avenir Next LT Pro" w:cs="Avenir Next LT Pro"/>
          <w:sz w:val="24"/>
          <w:szCs w:val="24"/>
        </w:rPr>
        <w:t xml:space="preserve">. </w:t>
      </w:r>
    </w:p>
    <w:p w14:paraId="007DE797" w14:textId="18B280BD" w:rsidR="008629D7" w:rsidRDefault="5A9C1E4B"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w:t>
      </w:r>
      <w:r w:rsidR="52C741DD" w:rsidRPr="342599EE">
        <w:rPr>
          <w:rFonts w:ascii="Avenir Next LT Pro" w:eastAsia="Avenir Next LT Pro" w:hAnsi="Avenir Next LT Pro" w:cs="Avenir Next LT Pro"/>
          <w:b/>
          <w:bCs/>
          <w:sz w:val="24"/>
          <w:szCs w:val="24"/>
        </w:rPr>
        <w:t>8</w:t>
      </w:r>
      <w:r w:rsidRPr="342599EE">
        <w:rPr>
          <w:rFonts w:ascii="Avenir Next LT Pro" w:eastAsia="Avenir Next LT Pro" w:hAnsi="Avenir Next LT Pro" w:cs="Avenir Next LT Pro"/>
          <w:b/>
          <w:bCs/>
          <w:sz w:val="24"/>
          <w:szCs w:val="24"/>
        </w:rPr>
        <w:t>.</w:t>
      </w:r>
      <w:r w:rsidR="7CF02733" w:rsidRPr="342599EE">
        <w:rPr>
          <w:rFonts w:ascii="Avenir Next LT Pro" w:eastAsia="Avenir Next LT Pro" w:hAnsi="Avenir Next LT Pro" w:cs="Avenir Next LT Pro"/>
          <w:b/>
          <w:bCs/>
          <w:sz w:val="24"/>
          <w:szCs w:val="24"/>
        </w:rPr>
        <w:t>1</w:t>
      </w:r>
      <w:r w:rsidRPr="342599EE">
        <w:rPr>
          <w:rFonts w:ascii="Avenir Next LT Pro" w:eastAsia="Avenir Next LT Pro" w:hAnsi="Avenir Next LT Pro" w:cs="Avenir Next LT Pro"/>
          <w:b/>
          <w:bCs/>
          <w:sz w:val="24"/>
          <w:szCs w:val="24"/>
        </w:rPr>
        <w:t xml:space="preserve"> DSL and Deputy DSL</w:t>
      </w:r>
    </w:p>
    <w:p w14:paraId="4666AF17" w14:textId="4DDBBB56" w:rsidR="008629D7" w:rsidRDefault="5A9C1E4B"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DSL (and deputies) will receive annual safeguarding training, with subjects reflecting local and national priorities and including a </w:t>
      </w:r>
      <w:r w:rsidR="61F12D3E" w:rsidRPr="342599EE">
        <w:rPr>
          <w:rFonts w:ascii="Avenir Next LT Pro" w:eastAsia="Avenir Next LT Pro" w:hAnsi="Avenir Next LT Pro" w:cs="Avenir Next LT Pro"/>
          <w:sz w:val="24"/>
          <w:szCs w:val="24"/>
        </w:rPr>
        <w:t xml:space="preserve">DSL </w:t>
      </w:r>
      <w:r w:rsidRPr="342599EE">
        <w:rPr>
          <w:rFonts w:ascii="Avenir Next LT Pro" w:eastAsia="Avenir Next LT Pro" w:hAnsi="Avenir Next LT Pro" w:cs="Avenir Next LT Pro"/>
          <w:sz w:val="24"/>
          <w:szCs w:val="24"/>
        </w:rPr>
        <w:t>refresher session on their roles and responsibilities every two years</w:t>
      </w:r>
      <w:r w:rsidR="4E27A6EC" w:rsidRPr="342599EE">
        <w:rPr>
          <w:rFonts w:ascii="Avenir Next LT Pro" w:eastAsia="Avenir Next LT Pro" w:hAnsi="Avenir Next LT Pro" w:cs="Avenir Next LT Pro"/>
          <w:sz w:val="24"/>
          <w:szCs w:val="24"/>
        </w:rPr>
        <w:t xml:space="preserve">, with Northumberland </w:t>
      </w:r>
      <w:r w:rsidR="75BA4644" w:rsidRPr="342599EE">
        <w:rPr>
          <w:rFonts w:ascii="Avenir Next LT Pro" w:eastAsia="Avenir Next LT Pro" w:hAnsi="Avenir Next LT Pro" w:cs="Avenir Next LT Pro"/>
          <w:sz w:val="24"/>
          <w:szCs w:val="24"/>
        </w:rPr>
        <w:t>Setting</w:t>
      </w:r>
      <w:r w:rsidR="4E27A6EC" w:rsidRPr="342599EE">
        <w:rPr>
          <w:rFonts w:ascii="Avenir Next LT Pro" w:eastAsia="Avenir Next LT Pro" w:hAnsi="Avenir Next LT Pro" w:cs="Avenir Next LT Pro"/>
          <w:sz w:val="24"/>
          <w:szCs w:val="24"/>
        </w:rPr>
        <w:t>s Safeguarding Team.</w:t>
      </w:r>
    </w:p>
    <w:p w14:paraId="5A2BCB8D" w14:textId="11945979" w:rsidR="008629D7" w:rsidRDefault="5B30B0F4" w:rsidP="342599EE">
      <w:pPr>
        <w:keepNext/>
        <w:spacing w:after="120"/>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 addition, they will update their knowledge and skills at regular intervals and at least annually (for example, through e-bulletins, meeting other DSLs, or taking time to read and digest safeguarding developments).</w:t>
      </w:r>
    </w:p>
    <w:p w14:paraId="15BE28F8" w14:textId="0DB52614" w:rsidR="008629D7" w:rsidRDefault="5A9C1E4B"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w:t>
      </w:r>
      <w:r w:rsidR="25741547" w:rsidRPr="342599EE">
        <w:rPr>
          <w:rFonts w:ascii="Avenir Next LT Pro" w:eastAsia="Avenir Next LT Pro" w:hAnsi="Avenir Next LT Pro" w:cs="Avenir Next LT Pro"/>
          <w:b/>
          <w:bCs/>
          <w:sz w:val="24"/>
          <w:szCs w:val="24"/>
        </w:rPr>
        <w:t>8</w:t>
      </w:r>
      <w:r w:rsidRPr="342599EE">
        <w:rPr>
          <w:rFonts w:ascii="Avenir Next LT Pro" w:eastAsia="Avenir Next LT Pro" w:hAnsi="Avenir Next LT Pro" w:cs="Avenir Next LT Pro"/>
          <w:b/>
          <w:bCs/>
          <w:sz w:val="24"/>
          <w:szCs w:val="24"/>
        </w:rPr>
        <w:t>.</w:t>
      </w:r>
      <w:r w:rsidR="046F51A6" w:rsidRPr="342599EE">
        <w:rPr>
          <w:rFonts w:ascii="Avenir Next LT Pro" w:eastAsia="Avenir Next LT Pro" w:hAnsi="Avenir Next LT Pro" w:cs="Avenir Next LT Pro"/>
          <w:b/>
          <w:bCs/>
          <w:sz w:val="24"/>
          <w:szCs w:val="24"/>
        </w:rPr>
        <w:t>2</w:t>
      </w:r>
      <w:r w:rsidRPr="342599EE">
        <w:rPr>
          <w:rFonts w:ascii="Avenir Next LT Pro" w:eastAsia="Avenir Next LT Pro" w:hAnsi="Avenir Next LT Pro" w:cs="Avenir Next LT Pro"/>
          <w:b/>
          <w:bCs/>
          <w:sz w:val="24"/>
          <w:szCs w:val="24"/>
        </w:rPr>
        <w:t xml:space="preserve"> Governors</w:t>
      </w:r>
    </w:p>
    <w:p w14:paraId="5DB3DFB0" w14:textId="77527A4A" w:rsidR="008629D7" w:rsidRDefault="5B30B0F4"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Members of the Governing Body of the </w:t>
      </w:r>
      <w:r w:rsidR="31433318"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take part in </w:t>
      </w:r>
      <w:r w:rsidR="68C6F4EC" w:rsidRPr="342599EE">
        <w:rPr>
          <w:rFonts w:ascii="Avenir Next LT Pro" w:eastAsia="Avenir Next LT Pro" w:hAnsi="Avenir Next LT Pro" w:cs="Avenir Next LT Pro"/>
          <w:sz w:val="24"/>
          <w:szCs w:val="24"/>
        </w:rPr>
        <w:t>regularly updated</w:t>
      </w:r>
      <w:r w:rsidRPr="342599EE">
        <w:rPr>
          <w:rFonts w:ascii="Avenir Next LT Pro" w:eastAsia="Avenir Next LT Pro" w:hAnsi="Avenir Next LT Pro" w:cs="Avenir Next LT Pro"/>
          <w:sz w:val="24"/>
          <w:szCs w:val="24"/>
        </w:rPr>
        <w:t xml:space="preserve"> safeguarding training to ensure that they;</w:t>
      </w:r>
    </w:p>
    <w:p w14:paraId="4F4956F1" w14:textId="42D4B08C" w:rsidR="008629D7" w:rsidRDefault="5B30B0F4" w:rsidP="00087D4C">
      <w:pPr>
        <w:pStyle w:val="ListParagraph"/>
        <w:keepNext/>
        <w:numPr>
          <w:ilvl w:val="0"/>
          <w:numId w:val="9"/>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Have the knowledge and information to </w:t>
      </w:r>
      <w:r w:rsidR="2F5F41EC" w:rsidRPr="342599EE">
        <w:rPr>
          <w:rFonts w:ascii="Avenir Next LT Pro" w:eastAsia="Avenir Next LT Pro" w:hAnsi="Avenir Next LT Pro" w:cs="Avenir Next LT Pro"/>
          <w:sz w:val="24"/>
          <w:szCs w:val="24"/>
        </w:rPr>
        <w:t>perform their functions and understand their responsibilities, suc</w:t>
      </w:r>
      <w:r w:rsidR="1E0DBECE" w:rsidRPr="342599EE">
        <w:rPr>
          <w:rFonts w:ascii="Avenir Next LT Pro" w:eastAsia="Avenir Next LT Pro" w:hAnsi="Avenir Next LT Pro" w:cs="Avenir Next LT Pro"/>
          <w:sz w:val="24"/>
          <w:szCs w:val="24"/>
        </w:rPr>
        <w:t>h</w:t>
      </w:r>
      <w:r w:rsidR="2F5F41EC" w:rsidRPr="342599EE">
        <w:rPr>
          <w:rFonts w:ascii="Avenir Next LT Pro" w:eastAsia="Avenir Next LT Pro" w:hAnsi="Avenir Next LT Pro" w:cs="Avenir Next LT Pro"/>
          <w:sz w:val="24"/>
          <w:szCs w:val="24"/>
        </w:rPr>
        <w:t xml:space="preserve"> as providing strategic challenge.</w:t>
      </w:r>
    </w:p>
    <w:p w14:paraId="21FE23EB" w14:textId="44E199DA" w:rsidR="008629D7" w:rsidRDefault="06D8B2AE" w:rsidP="00087D4C">
      <w:pPr>
        <w:pStyle w:val="ListParagraph"/>
        <w:keepNext/>
        <w:numPr>
          <w:ilvl w:val="0"/>
          <w:numId w:val="9"/>
        </w:numPr>
        <w:spacing w:after="120"/>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sz w:val="24"/>
          <w:szCs w:val="24"/>
        </w:rPr>
        <w:t xml:space="preserve">Can be assured </w:t>
      </w:r>
      <w:proofErr w:type="gramStart"/>
      <w:r w:rsidRPr="342599EE">
        <w:rPr>
          <w:rFonts w:ascii="Avenir Next LT Pro" w:eastAsia="Avenir Next LT Pro" w:hAnsi="Avenir Next LT Pro" w:cs="Avenir Next LT Pro"/>
          <w:sz w:val="24"/>
          <w:szCs w:val="24"/>
        </w:rPr>
        <w:t>that safeguarding policies and procedures</w:t>
      </w:r>
      <w:proofErr w:type="gramEnd"/>
      <w:r w:rsidRPr="342599EE">
        <w:rPr>
          <w:rFonts w:ascii="Avenir Next LT Pro" w:eastAsia="Avenir Next LT Pro" w:hAnsi="Avenir Next LT Pro" w:cs="Avenir Next LT Pro"/>
          <w:sz w:val="24"/>
          <w:szCs w:val="24"/>
        </w:rPr>
        <w:t xml:space="preserve"> are effective and support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to deliver a robust whole-</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approach to safeguarding. </w:t>
      </w:r>
      <w:r w:rsidR="5A9C1E4B" w:rsidRPr="342599EE">
        <w:rPr>
          <w:rFonts w:ascii="Avenir Next LT Pro" w:eastAsia="Avenir Next LT Pro" w:hAnsi="Avenir Next LT Pro" w:cs="Avenir Next LT Pro"/>
          <w:sz w:val="24"/>
          <w:szCs w:val="24"/>
        </w:rPr>
        <w:t xml:space="preserve"> </w:t>
      </w:r>
    </w:p>
    <w:p w14:paraId="754D83D3" w14:textId="72B0C98E" w:rsidR="008629D7" w:rsidRDefault="008629D7" w:rsidP="342599EE">
      <w:pPr>
        <w:keepNext/>
        <w:spacing w:after="120"/>
        <w:rPr>
          <w:rFonts w:ascii="Avenir Next LT Pro" w:eastAsia="Avenir Next LT Pro" w:hAnsi="Avenir Next LT Pro" w:cs="Avenir Next LT Pro"/>
          <w:b/>
          <w:bCs/>
          <w:sz w:val="24"/>
          <w:szCs w:val="24"/>
        </w:rPr>
      </w:pPr>
    </w:p>
    <w:p w14:paraId="27CCF449" w14:textId="0442591E" w:rsidR="008629D7" w:rsidRDefault="503BCD63"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lastRenderedPageBreak/>
        <w:t>1</w:t>
      </w:r>
      <w:r w:rsidR="24B8A6E1" w:rsidRPr="342599EE">
        <w:rPr>
          <w:rFonts w:ascii="Avenir Next LT Pro" w:eastAsia="Avenir Next LT Pro" w:hAnsi="Avenir Next LT Pro" w:cs="Avenir Next LT Pro"/>
          <w:b/>
          <w:bCs/>
          <w:sz w:val="24"/>
          <w:szCs w:val="24"/>
        </w:rPr>
        <w:t>8</w:t>
      </w:r>
      <w:r w:rsidRPr="342599EE">
        <w:rPr>
          <w:rFonts w:ascii="Avenir Next LT Pro" w:eastAsia="Avenir Next LT Pro" w:hAnsi="Avenir Next LT Pro" w:cs="Avenir Next LT Pro"/>
          <w:b/>
          <w:bCs/>
          <w:sz w:val="24"/>
          <w:szCs w:val="24"/>
        </w:rPr>
        <w:t>.</w:t>
      </w:r>
      <w:r w:rsidR="7E700165" w:rsidRPr="342599EE">
        <w:rPr>
          <w:rFonts w:ascii="Avenir Next LT Pro" w:eastAsia="Avenir Next LT Pro" w:hAnsi="Avenir Next LT Pro" w:cs="Avenir Next LT Pro"/>
          <w:b/>
          <w:bCs/>
          <w:sz w:val="24"/>
          <w:szCs w:val="24"/>
        </w:rPr>
        <w:t>3</w:t>
      </w:r>
      <w:r w:rsidRPr="342599EE">
        <w:rPr>
          <w:rFonts w:ascii="Avenir Next LT Pro" w:eastAsia="Avenir Next LT Pro" w:hAnsi="Avenir Next LT Pro" w:cs="Avenir Next LT Pro"/>
          <w:b/>
          <w:bCs/>
          <w:sz w:val="24"/>
          <w:szCs w:val="24"/>
        </w:rPr>
        <w:t xml:space="preserve"> </w:t>
      </w:r>
      <w:r w:rsidR="4D3DD713" w:rsidRPr="342599EE">
        <w:rPr>
          <w:rFonts w:ascii="Avenir Next LT Pro" w:eastAsia="Avenir Next LT Pro" w:hAnsi="Avenir Next LT Pro" w:cs="Avenir Next LT Pro"/>
          <w:b/>
          <w:bCs/>
          <w:sz w:val="24"/>
          <w:szCs w:val="24"/>
        </w:rPr>
        <w:t>Visitors</w:t>
      </w:r>
    </w:p>
    <w:p w14:paraId="4443B6A9" w14:textId="7B53481E" w:rsidR="008629D7" w:rsidRDefault="1154DFF8"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Supply staff and other visit</w:t>
      </w:r>
      <w:r w:rsidR="22388A60" w:rsidRPr="342599EE">
        <w:rPr>
          <w:rFonts w:ascii="Avenir Next LT Pro" w:eastAsia="Avenir Next LT Pro" w:hAnsi="Avenir Next LT Pro" w:cs="Avenir Next LT Pro"/>
          <w:sz w:val="24"/>
          <w:szCs w:val="24"/>
        </w:rPr>
        <w:t>ors</w:t>
      </w:r>
      <w:r w:rsidR="5E69AB3D" w:rsidRPr="342599EE">
        <w:rPr>
          <w:rFonts w:ascii="Avenir Next LT Pro" w:eastAsia="Avenir Next LT Pro" w:hAnsi="Avenir Next LT Pro" w:cs="Avenir Next LT Pro"/>
          <w:sz w:val="24"/>
          <w:szCs w:val="24"/>
        </w:rPr>
        <w:t>, including trainee teachers</w:t>
      </w:r>
      <w:r w:rsidR="2328E2C9" w:rsidRPr="342599EE">
        <w:rPr>
          <w:rFonts w:ascii="Avenir Next LT Pro" w:eastAsia="Avenir Next LT Pro" w:hAnsi="Avenir Next LT Pro" w:cs="Avenir Next LT Pro"/>
          <w:sz w:val="24"/>
          <w:szCs w:val="24"/>
        </w:rPr>
        <w:t xml:space="preserve">, </w:t>
      </w:r>
      <w:r w:rsidR="6EECBA57" w:rsidRPr="342599EE">
        <w:rPr>
          <w:rFonts w:ascii="Avenir Next LT Pro" w:eastAsia="Avenir Next LT Pro" w:hAnsi="Avenir Next LT Pro" w:cs="Avenir Next LT Pro"/>
          <w:sz w:val="24"/>
          <w:szCs w:val="24"/>
        </w:rPr>
        <w:t>education</w:t>
      </w:r>
      <w:r w:rsidR="2328E2C9" w:rsidRPr="342599EE">
        <w:rPr>
          <w:rFonts w:ascii="Avenir Next LT Pro" w:eastAsia="Avenir Next LT Pro" w:hAnsi="Avenir Next LT Pro" w:cs="Avenir Next LT Pro"/>
          <w:sz w:val="24"/>
          <w:szCs w:val="24"/>
        </w:rPr>
        <w:t xml:space="preserve"> professionals and </w:t>
      </w:r>
      <w:r w:rsidR="5E69AB3D" w:rsidRPr="342599EE">
        <w:rPr>
          <w:rFonts w:ascii="Avenir Next LT Pro" w:eastAsia="Avenir Next LT Pro" w:hAnsi="Avenir Next LT Pro" w:cs="Avenir Next LT Pro"/>
          <w:sz w:val="24"/>
          <w:szCs w:val="24"/>
        </w:rPr>
        <w:t xml:space="preserve">volunteers, </w:t>
      </w:r>
      <w:r w:rsidRPr="342599EE">
        <w:rPr>
          <w:rFonts w:ascii="Avenir Next LT Pro" w:eastAsia="Avenir Next LT Pro" w:hAnsi="Avenir Next LT Pro" w:cs="Avenir Next LT Pro"/>
          <w:sz w:val="24"/>
          <w:szCs w:val="24"/>
        </w:rPr>
        <w:t xml:space="preserve">will be shown the </w:t>
      </w:r>
      <w:r w:rsidR="2737BA64" w:rsidRPr="342599EE">
        <w:rPr>
          <w:rFonts w:ascii="Avenir Next LT Pro" w:eastAsia="Avenir Next LT Pro" w:hAnsi="Avenir Next LT Pro" w:cs="Avenir Next LT Pro"/>
          <w:sz w:val="24"/>
          <w:szCs w:val="24"/>
        </w:rPr>
        <w:t>settings</w:t>
      </w:r>
      <w:r w:rsidRPr="342599EE">
        <w:rPr>
          <w:rFonts w:ascii="Avenir Next LT Pro" w:eastAsia="Avenir Next LT Pro" w:hAnsi="Avenir Next LT Pro" w:cs="Avenir Next LT Pro"/>
          <w:sz w:val="24"/>
          <w:szCs w:val="24"/>
        </w:rPr>
        <w:t xml:space="preserve"> Visitors Information,</w:t>
      </w:r>
      <w:r w:rsidRPr="342599EE">
        <w:rPr>
          <w:rFonts w:ascii="Avenir Next LT Pro" w:eastAsia="Avenir Next LT Pro" w:hAnsi="Avenir Next LT Pro" w:cs="Avenir Next LT Pro"/>
          <w:b/>
          <w:bCs/>
          <w:sz w:val="24"/>
          <w:szCs w:val="24"/>
        </w:rPr>
        <w:t xml:space="preserve"> </w:t>
      </w:r>
      <w:r w:rsidRPr="342599EE">
        <w:rPr>
          <w:rFonts w:ascii="Avenir Next LT Pro" w:eastAsia="Avenir Next LT Pro" w:hAnsi="Avenir Next LT Pro" w:cs="Avenir Next LT Pro"/>
          <w:sz w:val="24"/>
          <w:szCs w:val="24"/>
        </w:rPr>
        <w:t xml:space="preserve">which will be made available to them on their arrival. </w:t>
      </w:r>
      <w:r w:rsidRPr="342599EE">
        <w:rPr>
          <w:rFonts w:ascii="Avenir Next LT Pro" w:eastAsia="Avenir Next LT Pro" w:hAnsi="Avenir Next LT Pro" w:cs="Avenir Next LT Pro"/>
          <w:sz w:val="24"/>
          <w:szCs w:val="24"/>
        </w:rPr>
        <w:lastRenderedPageBreak/>
        <w:t>Supply staff</w:t>
      </w:r>
      <w:r w:rsidR="72743BC5" w:rsidRPr="342599EE">
        <w:rPr>
          <w:rFonts w:ascii="Avenir Next LT Pro" w:eastAsia="Avenir Next LT Pro" w:hAnsi="Avenir Next LT Pro" w:cs="Avenir Next LT Pro"/>
          <w:sz w:val="24"/>
          <w:szCs w:val="24"/>
        </w:rPr>
        <w:t xml:space="preserve"> </w:t>
      </w:r>
      <w:r w:rsidR="51C6FDCA" w:rsidRPr="342599EE">
        <w:rPr>
          <w:rFonts w:ascii="Avenir Next LT Pro" w:eastAsia="Avenir Next LT Pro" w:hAnsi="Avenir Next LT Pro" w:cs="Avenir Next LT Pro"/>
          <w:sz w:val="24"/>
          <w:szCs w:val="24"/>
        </w:rPr>
        <w:t>and trainee teachers</w:t>
      </w:r>
      <w:r w:rsidR="4D1B7E2D"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will also be given a copy of the Staff Handbook, so they clearly understand our procedures and protocols.</w:t>
      </w:r>
    </w:p>
    <w:p w14:paraId="7B77DC22" w14:textId="20699DC5" w:rsidR="008629D7" w:rsidRDefault="5500FE8C"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1BCCEF85" w:rsidRPr="342599EE">
        <w:rPr>
          <w:rFonts w:ascii="Avenir Next LT Pro" w:eastAsia="Avenir Next LT Pro" w:hAnsi="Avenir Next LT Pro" w:cs="Avenir Next LT Pro"/>
          <w:b/>
          <w:bCs/>
          <w:sz w:val="24"/>
          <w:szCs w:val="24"/>
        </w:rPr>
        <w:t xml:space="preserve"> </w:t>
      </w:r>
      <w:r w:rsidR="40473F66" w:rsidRPr="342599EE">
        <w:rPr>
          <w:rFonts w:ascii="Avenir Next LT Pro" w:eastAsia="Avenir Next LT Pro" w:hAnsi="Avenir Next LT Pro" w:cs="Avenir Next LT Pro"/>
          <w:b/>
          <w:bCs/>
          <w:sz w:val="24"/>
          <w:szCs w:val="24"/>
        </w:rPr>
        <w:t xml:space="preserve">Safer </w:t>
      </w:r>
      <w:proofErr w:type="gramStart"/>
      <w:r w:rsidR="40473F66" w:rsidRPr="342599EE">
        <w:rPr>
          <w:rFonts w:ascii="Avenir Next LT Pro" w:eastAsia="Avenir Next LT Pro" w:hAnsi="Avenir Next LT Pro" w:cs="Avenir Next LT Pro"/>
          <w:b/>
          <w:bCs/>
          <w:sz w:val="24"/>
          <w:szCs w:val="24"/>
        </w:rPr>
        <w:t>recruitment</w:t>
      </w:r>
      <w:proofErr w:type="gramEnd"/>
    </w:p>
    <w:p w14:paraId="49B82F52" w14:textId="336DE938" w:rsidR="008629D7" w:rsidRDefault="3553674F"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Our s</w:t>
      </w:r>
      <w:r w:rsidR="72AD6FE3"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endeavours to ensure that we do our utmost to employ safe staff by following the</w:t>
      </w:r>
      <w:r w:rsidRPr="342599EE">
        <w:rPr>
          <w:rFonts w:ascii="Avenir Next LT Pro" w:eastAsia="Avenir Next LT Pro" w:hAnsi="Avenir Next LT Pro" w:cs="Avenir Next LT Pro"/>
          <w:i/>
          <w:iCs/>
          <w:sz w:val="24"/>
          <w:szCs w:val="24"/>
        </w:rPr>
        <w:t xml:space="preserve"> </w:t>
      </w:r>
      <w:r w:rsidRPr="342599EE">
        <w:rPr>
          <w:rFonts w:ascii="Avenir Next LT Pro" w:eastAsia="Avenir Next LT Pro" w:hAnsi="Avenir Next LT Pro" w:cs="Avenir Next LT Pro"/>
          <w:sz w:val="24"/>
          <w:szCs w:val="24"/>
        </w:rPr>
        <w:t xml:space="preserve">guidance in Keeping Children Safe in Education 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Staff Recruitment procedures, policy and checklist. </w:t>
      </w:r>
    </w:p>
    <w:p w14:paraId="2FB35085" w14:textId="6926E2F7" w:rsidR="008629D7" w:rsidRDefault="1CF080D1" w:rsidP="00087D4C">
      <w:pPr>
        <w:pStyle w:val="ListParagraph"/>
        <w:keepNext/>
        <w:numPr>
          <w:ilvl w:val="0"/>
          <w:numId w:val="8"/>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At least one member of each recruitment panel will have attended safer recruitment training. </w:t>
      </w:r>
    </w:p>
    <w:p w14:paraId="330FF07B" w14:textId="0F52EEEB" w:rsidR="008629D7" w:rsidRDefault="1CF080D1" w:rsidP="00087D4C">
      <w:pPr>
        <w:pStyle w:val="ListParagraph"/>
        <w:keepNext/>
        <w:numPr>
          <w:ilvl w:val="0"/>
          <w:numId w:val="8"/>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obtains written confirmation from supply agencies or third-party organisations that agency staff or other individuals who may work in the s</w:t>
      </w:r>
      <w:r w:rsidR="238F7389"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have been appropriately checked.</w:t>
      </w:r>
    </w:p>
    <w:p w14:paraId="34C2916C" w14:textId="7B71D2AF" w:rsidR="008629D7" w:rsidRDefault="1CF080D1" w:rsidP="00087D4C">
      <w:pPr>
        <w:pStyle w:val="ListParagraph"/>
        <w:keepNext/>
        <w:numPr>
          <w:ilvl w:val="0"/>
          <w:numId w:val="8"/>
        </w:numPr>
        <w:spacing w:after="120"/>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Trainee teachers will be checked either by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or by the training provider, from whom written confirmation will be obtained.</w:t>
      </w:r>
    </w:p>
    <w:p w14:paraId="54D2CC7B" w14:textId="4B59D095" w:rsidR="008629D7" w:rsidRDefault="730D723B" w:rsidP="00087D4C">
      <w:pPr>
        <w:pStyle w:val="ListParagraph"/>
        <w:keepNext/>
        <w:numPr>
          <w:ilvl w:val="0"/>
          <w:numId w:val="8"/>
        </w:numPr>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s</w:t>
      </w:r>
      <w:r w:rsidR="27AA4422" w:rsidRPr="342599EE">
        <w:rPr>
          <w:rFonts w:ascii="Avenir Next LT Pro" w:eastAsia="Avenir Next LT Pro" w:hAnsi="Avenir Next LT Pro" w:cs="Avenir Next LT Pro"/>
          <w:sz w:val="24"/>
          <w:szCs w:val="24"/>
        </w:rPr>
        <w:t>etting</w:t>
      </w:r>
      <w:r w:rsidRPr="342599EE">
        <w:rPr>
          <w:rFonts w:ascii="Avenir Next LT Pro" w:eastAsia="Avenir Next LT Pro" w:hAnsi="Avenir Next LT Pro" w:cs="Avenir Next LT Pro"/>
          <w:sz w:val="24"/>
          <w:szCs w:val="24"/>
        </w:rPr>
        <w:t xml:space="preserve"> maintains a single central record of recruitment checks undertaken.</w:t>
      </w:r>
    </w:p>
    <w:p w14:paraId="2E7990F7" w14:textId="4F5DB976" w:rsidR="008629D7" w:rsidRDefault="008629D7" w:rsidP="342599EE">
      <w:pPr>
        <w:keepNext/>
        <w:spacing w:after="120"/>
        <w:rPr>
          <w:rFonts w:ascii="Avenir Next LT Pro" w:eastAsia="Avenir Next LT Pro" w:hAnsi="Avenir Next LT Pro" w:cs="Avenir Next LT Pro"/>
          <w:b/>
          <w:bCs/>
          <w:sz w:val="24"/>
          <w:szCs w:val="24"/>
        </w:rPr>
      </w:pPr>
    </w:p>
    <w:p w14:paraId="4FB94E22" w14:textId="6D60386D" w:rsidR="008629D7" w:rsidRDefault="29DBA45B"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40473F66" w:rsidRPr="342599EE">
        <w:rPr>
          <w:rFonts w:ascii="Avenir Next LT Pro" w:eastAsia="Avenir Next LT Pro" w:hAnsi="Avenir Next LT Pro" w:cs="Avenir Next LT Pro"/>
          <w:b/>
          <w:bCs/>
          <w:sz w:val="24"/>
          <w:szCs w:val="24"/>
        </w:rPr>
        <w:t>.1 Single Central Record</w:t>
      </w:r>
    </w:p>
    <w:p w14:paraId="725132F9" w14:textId="464A0611" w:rsidR="008629D7" w:rsidRDefault="3553674F"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As a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maintain a digital record of all our checks to ensure staff, governors and those in regulated activity are safe (as much as possible) to work within our setting. This information is only kept doing the terms of employment or activity within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t>
      </w:r>
    </w:p>
    <w:p w14:paraId="1E2823D7" w14:textId="256B0FEC" w:rsidR="008629D7" w:rsidRDefault="31F7700E"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w:t>
      </w:r>
      <w:r w:rsidR="40473F66" w:rsidRPr="342599EE">
        <w:rPr>
          <w:rFonts w:ascii="Avenir Next LT Pro" w:eastAsia="Avenir Next LT Pro" w:hAnsi="Avenir Next LT Pro" w:cs="Avenir Next LT Pro"/>
          <w:sz w:val="24"/>
          <w:szCs w:val="24"/>
        </w:rPr>
        <w:t>he SCR is audited termly by the Headteacher/DSL to ensure the accuracy of information held.</w:t>
      </w:r>
    </w:p>
    <w:p w14:paraId="0307288C" w14:textId="006B964F" w:rsidR="342599EE" w:rsidRDefault="342599EE" w:rsidP="342599EE">
      <w:pPr>
        <w:keepNext/>
        <w:spacing w:after="120"/>
        <w:rPr>
          <w:rFonts w:ascii="Avenir Next LT Pro" w:eastAsia="Avenir Next LT Pro" w:hAnsi="Avenir Next LT Pro" w:cs="Avenir Next LT Pro"/>
          <w:b/>
          <w:bCs/>
          <w:sz w:val="24"/>
          <w:szCs w:val="24"/>
        </w:rPr>
      </w:pPr>
    </w:p>
    <w:p w14:paraId="14E4F318" w14:textId="0FA88FED" w:rsidR="008629D7" w:rsidRDefault="3D3643F1" w:rsidP="342599EE">
      <w:pPr>
        <w:keepNext/>
        <w:spacing w:after="120"/>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40473F66" w:rsidRPr="342599EE">
        <w:rPr>
          <w:rFonts w:ascii="Avenir Next LT Pro" w:eastAsia="Avenir Next LT Pro" w:hAnsi="Avenir Next LT Pro" w:cs="Avenir Next LT Pro"/>
          <w:b/>
          <w:bCs/>
          <w:sz w:val="24"/>
          <w:szCs w:val="24"/>
        </w:rPr>
        <w:t>.2 Volunteers</w:t>
      </w:r>
    </w:p>
    <w:p w14:paraId="1AF167F2" w14:textId="0123754E" w:rsidR="008629D7" w:rsidRDefault="3553674F" w:rsidP="342599EE">
      <w:pPr>
        <w:keepNext/>
        <w:spacing w:after="12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Volunteers, including governors will undergo checks commensurate with their work in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contact with pupils. </w:t>
      </w:r>
      <w:r w:rsidR="2C7715B1" w:rsidRPr="342599EE">
        <w:rPr>
          <w:rFonts w:ascii="Avenir Next LT Pro" w:eastAsia="Avenir Next LT Pro" w:hAnsi="Avenir Next LT Pro" w:cs="Avenir Next LT Pro"/>
          <w:sz w:val="24"/>
          <w:szCs w:val="24"/>
        </w:rPr>
        <w:t>V</w:t>
      </w:r>
      <w:r w:rsidRPr="342599EE">
        <w:rPr>
          <w:rFonts w:ascii="Avenir Next LT Pro" w:eastAsia="Avenir Next LT Pro" w:hAnsi="Avenir Next LT Pro" w:cs="Avenir Next LT Pro"/>
          <w:sz w:val="24"/>
          <w:szCs w:val="24"/>
        </w:rPr>
        <w:t>olunteer</w:t>
      </w:r>
      <w:r w:rsidR="40C17032" w:rsidRPr="342599EE">
        <w:rPr>
          <w:rFonts w:ascii="Avenir Next LT Pro" w:eastAsia="Avenir Next LT Pro" w:hAnsi="Avenir Next LT Pro" w:cs="Avenir Next LT Pro"/>
          <w:sz w:val="24"/>
          <w:szCs w:val="24"/>
        </w:rPr>
        <w:t>s</w:t>
      </w:r>
      <w:r w:rsidRPr="342599EE">
        <w:rPr>
          <w:rFonts w:ascii="Avenir Next LT Pro" w:eastAsia="Avenir Next LT Pro" w:hAnsi="Avenir Next LT Pro" w:cs="Avenir Next LT Pro"/>
          <w:sz w:val="24"/>
          <w:szCs w:val="24"/>
        </w:rPr>
        <w:t xml:space="preserve"> who </w:t>
      </w:r>
      <w:r w:rsidR="004B85E5" w:rsidRPr="342599EE">
        <w:rPr>
          <w:rFonts w:ascii="Avenir Next LT Pro" w:eastAsia="Avenir Next LT Pro" w:hAnsi="Avenir Next LT Pro" w:cs="Avenir Next LT Pro"/>
          <w:sz w:val="24"/>
          <w:szCs w:val="24"/>
        </w:rPr>
        <w:t>have</w:t>
      </w:r>
      <w:r w:rsidRPr="342599EE">
        <w:rPr>
          <w:rFonts w:ascii="Avenir Next LT Pro" w:eastAsia="Avenir Next LT Pro" w:hAnsi="Avenir Next LT Pro" w:cs="Avenir Next LT Pro"/>
          <w:sz w:val="24"/>
          <w:szCs w:val="24"/>
        </w:rPr>
        <w:t xml:space="preserve"> not been appropriately checked</w:t>
      </w:r>
      <w:r w:rsidR="55D5BB99" w:rsidRPr="342599EE">
        <w:rPr>
          <w:rFonts w:ascii="Avenir Next LT Pro" w:eastAsia="Avenir Next LT Pro" w:hAnsi="Avenir Next LT Pro" w:cs="Avenir Next LT Pro"/>
          <w:sz w:val="24"/>
          <w:szCs w:val="24"/>
        </w:rPr>
        <w:t xml:space="preserve"> (Enhanced DBS)</w:t>
      </w:r>
      <w:r w:rsidRPr="342599EE">
        <w:rPr>
          <w:rFonts w:ascii="Avenir Next LT Pro" w:eastAsia="Avenir Next LT Pro" w:hAnsi="Avenir Next LT Pro" w:cs="Avenir Next LT Pro"/>
          <w:sz w:val="24"/>
          <w:szCs w:val="24"/>
        </w:rPr>
        <w:t xml:space="preserve"> </w:t>
      </w:r>
      <w:r w:rsidR="12209E19" w:rsidRPr="342599EE">
        <w:rPr>
          <w:rFonts w:ascii="Avenir Next LT Pro" w:eastAsia="Avenir Next LT Pro" w:hAnsi="Avenir Next LT Pro" w:cs="Avenir Next LT Pro"/>
          <w:sz w:val="24"/>
          <w:szCs w:val="24"/>
        </w:rPr>
        <w:t xml:space="preserve">will not </w:t>
      </w:r>
      <w:r w:rsidRPr="342599EE">
        <w:rPr>
          <w:rFonts w:ascii="Avenir Next LT Pro" w:eastAsia="Avenir Next LT Pro" w:hAnsi="Avenir Next LT Pro" w:cs="Avenir Next LT Pro"/>
          <w:sz w:val="24"/>
          <w:szCs w:val="24"/>
        </w:rPr>
        <w:t>be allowed to engage in regulated activity.</w:t>
      </w:r>
      <w:r w:rsidR="51490C02" w:rsidRPr="342599EE">
        <w:rPr>
          <w:rFonts w:ascii="Avenir Next LT Pro" w:eastAsia="Avenir Next LT Pro" w:hAnsi="Avenir Next LT Pro" w:cs="Avenir Next LT Pro"/>
          <w:sz w:val="24"/>
          <w:szCs w:val="24"/>
        </w:rPr>
        <w:t xml:space="preserve"> </w:t>
      </w:r>
    </w:p>
    <w:p w14:paraId="2371C461" w14:textId="17CEEF87" w:rsidR="008629D7" w:rsidRDefault="7BFFEFE3" w:rsidP="342599EE">
      <w:pPr>
        <w:keepNext/>
        <w:spacing w:before="240" w:after="6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b/>
          <w:bCs/>
          <w:sz w:val="24"/>
          <w:szCs w:val="24"/>
        </w:rPr>
        <w:t xml:space="preserve">19.3 </w:t>
      </w:r>
      <w:r w:rsidR="051BD943" w:rsidRPr="342599EE">
        <w:rPr>
          <w:rFonts w:ascii="Avenir Next LT Pro" w:eastAsia="Avenir Next LT Pro" w:hAnsi="Avenir Next LT Pro" w:cs="Avenir Next LT Pro"/>
          <w:b/>
          <w:bCs/>
          <w:sz w:val="24"/>
          <w:szCs w:val="24"/>
        </w:rPr>
        <w:t>Supervised volunteers</w:t>
      </w:r>
    </w:p>
    <w:p w14:paraId="132CE251" w14:textId="4663B74C" w:rsidR="008629D7" w:rsidRDefault="051BD943"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Volunteers who work only in a supervised capacity and are </w:t>
      </w:r>
      <w:r w:rsidRPr="342599EE">
        <w:rPr>
          <w:rFonts w:ascii="Avenir Next LT Pro" w:eastAsia="Avenir Next LT Pro" w:hAnsi="Avenir Next LT Pro" w:cs="Avenir Next LT Pro"/>
          <w:b/>
          <w:bCs/>
          <w:sz w:val="24"/>
          <w:szCs w:val="24"/>
        </w:rPr>
        <w:t>not</w:t>
      </w:r>
      <w:r w:rsidRPr="342599EE">
        <w:rPr>
          <w:rFonts w:ascii="Avenir Next LT Pro" w:eastAsia="Avenir Next LT Pro" w:hAnsi="Avenir Next LT Pro" w:cs="Avenir Next LT Pro"/>
          <w:sz w:val="24"/>
          <w:szCs w:val="24"/>
        </w:rPr>
        <w:t xml:space="preserve"> in regulated activity will undergo the safe recruitment checks appropriate to their role, in accordance with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risk assessment process and statutory guidance.</w:t>
      </w:r>
    </w:p>
    <w:p w14:paraId="42B5C069" w14:textId="051F1C67" w:rsidR="342599EE" w:rsidRDefault="342599EE" w:rsidP="342599EE">
      <w:pPr>
        <w:keepNext/>
        <w:spacing w:before="240" w:after="0" w:line="240" w:lineRule="auto"/>
        <w:rPr>
          <w:rFonts w:ascii="Avenir Next LT Pro" w:eastAsia="Avenir Next LT Pro" w:hAnsi="Avenir Next LT Pro" w:cs="Avenir Next LT Pro"/>
          <w:sz w:val="24"/>
          <w:szCs w:val="24"/>
        </w:rPr>
      </w:pPr>
    </w:p>
    <w:p w14:paraId="183B33B4" w14:textId="422B4549" w:rsidR="008629D7" w:rsidRDefault="3C136005" w:rsidP="342599EE">
      <w:pPr>
        <w:keepNext/>
        <w:spacing w:before="240"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3553674F" w:rsidRPr="342599EE">
        <w:rPr>
          <w:rFonts w:ascii="Avenir Next LT Pro" w:eastAsia="Avenir Next LT Pro" w:hAnsi="Avenir Next LT Pro" w:cs="Avenir Next LT Pro"/>
          <w:b/>
          <w:bCs/>
          <w:sz w:val="24"/>
          <w:szCs w:val="24"/>
        </w:rPr>
        <w:t>.</w:t>
      </w:r>
      <w:r w:rsidR="6A6C37F1" w:rsidRPr="342599EE">
        <w:rPr>
          <w:rFonts w:ascii="Avenir Next LT Pro" w:eastAsia="Avenir Next LT Pro" w:hAnsi="Avenir Next LT Pro" w:cs="Avenir Next LT Pro"/>
          <w:b/>
          <w:bCs/>
          <w:sz w:val="24"/>
          <w:szCs w:val="24"/>
        </w:rPr>
        <w:t>4</w:t>
      </w:r>
      <w:r w:rsidR="3553674F" w:rsidRPr="342599EE">
        <w:rPr>
          <w:rFonts w:ascii="Avenir Next LT Pro" w:eastAsia="Avenir Next LT Pro" w:hAnsi="Avenir Next LT Pro" w:cs="Avenir Next LT Pro"/>
          <w:b/>
          <w:bCs/>
          <w:sz w:val="24"/>
          <w:szCs w:val="24"/>
        </w:rPr>
        <w:t xml:space="preserve"> Contractors</w:t>
      </w:r>
    </w:p>
    <w:p w14:paraId="57E27BDC" w14:textId="2BFB35F1"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checks the identity of all contractors working on site and requests DBS (Disclosure and Barring Service) checks and barred list checks where required by statutory guidance. Contractors who have not undergone </w:t>
      </w:r>
      <w:r w:rsidR="36DE9CFC" w:rsidRPr="342599EE">
        <w:rPr>
          <w:rFonts w:ascii="Avenir Next LT Pro" w:eastAsia="Avenir Next LT Pro" w:hAnsi="Avenir Next LT Pro" w:cs="Avenir Next LT Pro"/>
          <w:sz w:val="24"/>
          <w:szCs w:val="24"/>
        </w:rPr>
        <w:t xml:space="preserve">appropriate </w:t>
      </w:r>
      <w:r w:rsidRPr="342599EE">
        <w:rPr>
          <w:rFonts w:ascii="Avenir Next LT Pro" w:eastAsia="Avenir Next LT Pro" w:hAnsi="Avenir Next LT Pro" w:cs="Avenir Next LT Pro"/>
          <w:sz w:val="24"/>
          <w:szCs w:val="24"/>
        </w:rPr>
        <w:t>checks will not be allowed to</w:t>
      </w:r>
      <w:r w:rsidR="0E89EDFE"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engage in regulated activity.</w:t>
      </w:r>
    </w:p>
    <w:p w14:paraId="37F56827" w14:textId="7BDCD73E" w:rsidR="008629D7" w:rsidRDefault="008629D7" w:rsidP="342599EE">
      <w:pPr>
        <w:keepNext/>
        <w:spacing w:before="240" w:after="0" w:line="240" w:lineRule="auto"/>
        <w:rPr>
          <w:rFonts w:ascii="Avenir Next LT Pro" w:eastAsia="Avenir Next LT Pro" w:hAnsi="Avenir Next LT Pro" w:cs="Avenir Next LT Pro"/>
          <w:b/>
          <w:bCs/>
          <w:sz w:val="24"/>
          <w:szCs w:val="24"/>
          <w:lang w:eastAsia="en-US"/>
        </w:rPr>
      </w:pPr>
    </w:p>
    <w:p w14:paraId="5F9900C4" w14:textId="4C47BDD3" w:rsidR="008629D7" w:rsidRDefault="1292DDB8" w:rsidP="342599EE">
      <w:pPr>
        <w:keepNext/>
        <w:spacing w:before="240"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3553674F" w:rsidRPr="342599EE">
        <w:rPr>
          <w:rFonts w:ascii="Avenir Next LT Pro" w:eastAsia="Avenir Next LT Pro" w:hAnsi="Avenir Next LT Pro" w:cs="Avenir Next LT Pro"/>
          <w:b/>
          <w:bCs/>
          <w:sz w:val="24"/>
          <w:szCs w:val="24"/>
        </w:rPr>
        <w:t>.</w:t>
      </w:r>
      <w:r w:rsidR="34CDF90E" w:rsidRPr="342599EE">
        <w:rPr>
          <w:rFonts w:ascii="Avenir Next LT Pro" w:eastAsia="Avenir Next LT Pro" w:hAnsi="Avenir Next LT Pro" w:cs="Avenir Next LT Pro"/>
          <w:b/>
          <w:bCs/>
          <w:sz w:val="24"/>
          <w:szCs w:val="24"/>
        </w:rPr>
        <w:t>5</w:t>
      </w:r>
      <w:r w:rsidR="3553674F" w:rsidRPr="342599EE">
        <w:rPr>
          <w:rFonts w:ascii="Avenir Next LT Pro" w:eastAsia="Avenir Next LT Pro" w:hAnsi="Avenir Next LT Pro" w:cs="Avenir Next LT Pro"/>
          <w:b/>
          <w:bCs/>
          <w:sz w:val="24"/>
          <w:szCs w:val="24"/>
        </w:rPr>
        <w:t xml:space="preserve"> Site security</w:t>
      </w:r>
    </w:p>
    <w:p w14:paraId="58CDBD2D" w14:textId="79302EA0"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Visitors to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including contractors, are asked to sign in and are given a </w:t>
      </w:r>
      <w:r w:rsidR="3B890570" w:rsidRPr="00465086">
        <w:rPr>
          <w:rFonts w:ascii="Avenir Next LT Pro" w:eastAsia="Avenir Next LT Pro" w:hAnsi="Avenir Next LT Pro" w:cs="Avenir Next LT Pro"/>
          <w:sz w:val="24"/>
          <w:szCs w:val="24"/>
        </w:rPr>
        <w:t>lanyard</w:t>
      </w:r>
      <w:r w:rsidRPr="342599EE">
        <w:rPr>
          <w:rFonts w:ascii="Avenir Next LT Pro" w:eastAsia="Avenir Next LT Pro" w:hAnsi="Avenir Next LT Pro" w:cs="Avenir Next LT Pro"/>
          <w:sz w:val="24"/>
          <w:szCs w:val="24"/>
        </w:rPr>
        <w:t xml:space="preserve">, which confirms they have permission to be on site. Parents who are simply delivering or collecting their children do not need to sign in. All visitors are expected to observe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safeguarding and health and safety regulations to ensure children 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are kept safe. The head teacher will exercise professional judgement in determining whether any visitors should be escorted or supervised while on site.</w:t>
      </w:r>
    </w:p>
    <w:p w14:paraId="42B3DF5A" w14:textId="09C4C1DB" w:rsidR="342599EE" w:rsidRDefault="342599EE" w:rsidP="342599EE">
      <w:pPr>
        <w:keepNext/>
        <w:spacing w:before="240" w:after="0" w:line="240" w:lineRule="auto"/>
        <w:rPr>
          <w:rFonts w:ascii="Avenir Next LT Pro" w:eastAsia="Avenir Next LT Pro" w:hAnsi="Avenir Next LT Pro" w:cs="Avenir Next LT Pro"/>
          <w:b/>
          <w:bCs/>
          <w:sz w:val="24"/>
          <w:szCs w:val="24"/>
        </w:rPr>
      </w:pPr>
    </w:p>
    <w:p w14:paraId="3FE2562F" w14:textId="3B7C382B" w:rsidR="008629D7" w:rsidRDefault="24FD7EEE" w:rsidP="342599EE">
      <w:pPr>
        <w:keepNext/>
        <w:spacing w:before="240"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19</w:t>
      </w:r>
      <w:r w:rsidR="3553674F" w:rsidRPr="342599EE">
        <w:rPr>
          <w:rFonts w:ascii="Avenir Next LT Pro" w:eastAsia="Avenir Next LT Pro" w:hAnsi="Avenir Next LT Pro" w:cs="Avenir Next LT Pro"/>
          <w:b/>
          <w:bCs/>
          <w:sz w:val="24"/>
          <w:szCs w:val="24"/>
        </w:rPr>
        <w:t>.</w:t>
      </w:r>
      <w:r w:rsidR="1E301007" w:rsidRPr="342599EE">
        <w:rPr>
          <w:rFonts w:ascii="Avenir Next LT Pro" w:eastAsia="Avenir Next LT Pro" w:hAnsi="Avenir Next LT Pro" w:cs="Avenir Next LT Pro"/>
          <w:b/>
          <w:bCs/>
          <w:sz w:val="24"/>
          <w:szCs w:val="24"/>
        </w:rPr>
        <w:t>6</w:t>
      </w:r>
      <w:r w:rsidR="3553674F" w:rsidRPr="342599EE">
        <w:rPr>
          <w:rFonts w:ascii="Avenir Next LT Pro" w:eastAsia="Avenir Next LT Pro" w:hAnsi="Avenir Next LT Pro" w:cs="Avenir Next LT Pro"/>
          <w:b/>
          <w:bCs/>
          <w:sz w:val="24"/>
          <w:szCs w:val="24"/>
        </w:rPr>
        <w:t xml:space="preserve"> Extended </w:t>
      </w:r>
      <w:r w:rsidR="75BA4644" w:rsidRPr="342599EE">
        <w:rPr>
          <w:rFonts w:ascii="Avenir Next LT Pro" w:eastAsia="Avenir Next LT Pro" w:hAnsi="Avenir Next LT Pro" w:cs="Avenir Next LT Pro"/>
          <w:b/>
          <w:bCs/>
          <w:sz w:val="24"/>
          <w:szCs w:val="24"/>
        </w:rPr>
        <w:t>Setting</w:t>
      </w:r>
      <w:r w:rsidR="3553674F" w:rsidRPr="342599EE">
        <w:rPr>
          <w:rFonts w:ascii="Avenir Next LT Pro" w:eastAsia="Avenir Next LT Pro" w:hAnsi="Avenir Next LT Pro" w:cs="Avenir Next LT Pro"/>
          <w:b/>
          <w:bCs/>
          <w:sz w:val="24"/>
          <w:szCs w:val="24"/>
        </w:rPr>
        <w:t xml:space="preserve">, out of </w:t>
      </w:r>
      <w:r w:rsidR="75BA4644" w:rsidRPr="342599EE">
        <w:rPr>
          <w:rFonts w:ascii="Avenir Next LT Pro" w:eastAsia="Avenir Next LT Pro" w:hAnsi="Avenir Next LT Pro" w:cs="Avenir Next LT Pro"/>
          <w:b/>
          <w:bCs/>
          <w:sz w:val="24"/>
          <w:szCs w:val="24"/>
        </w:rPr>
        <w:t>setting</w:t>
      </w:r>
      <w:r w:rsidR="3553674F" w:rsidRPr="342599EE">
        <w:rPr>
          <w:rFonts w:ascii="Avenir Next LT Pro" w:eastAsia="Avenir Next LT Pro" w:hAnsi="Avenir Next LT Pro" w:cs="Avenir Next LT Pro"/>
          <w:b/>
          <w:bCs/>
          <w:sz w:val="24"/>
          <w:szCs w:val="24"/>
        </w:rPr>
        <w:t xml:space="preserve"> providers and off-site arrangements </w:t>
      </w:r>
    </w:p>
    <w:p w14:paraId="09E7DA30" w14:textId="45EB1AFB" w:rsidR="008629D7" w:rsidRDefault="491DA89A"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Where extended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activities are provided, the setting uses the DfE </w:t>
      </w:r>
      <w:hyperlink r:id="rId57">
        <w:r w:rsidRPr="342599EE">
          <w:rPr>
            <w:rStyle w:val="Hyperlink"/>
            <w:rFonts w:ascii="Avenir Next LT Pro" w:eastAsia="Avenir Next LT Pro" w:hAnsi="Avenir Next LT Pro" w:cs="Avenir Next LT Pro"/>
            <w:color w:val="auto"/>
          </w:rPr>
          <w:t>After-</w:t>
        </w:r>
        <w:r w:rsidR="75BA4644" w:rsidRPr="342599EE">
          <w:rPr>
            <w:rStyle w:val="Hyperlink"/>
            <w:rFonts w:ascii="Avenir Next LT Pro" w:eastAsia="Avenir Next LT Pro" w:hAnsi="Avenir Next LT Pro" w:cs="Avenir Next LT Pro"/>
            <w:color w:val="auto"/>
          </w:rPr>
          <w:t>setting</w:t>
        </w:r>
        <w:r w:rsidRPr="342599EE">
          <w:rPr>
            <w:rStyle w:val="Hyperlink"/>
            <w:rFonts w:ascii="Avenir Next LT Pro" w:eastAsia="Avenir Next LT Pro" w:hAnsi="Avenir Next LT Pro" w:cs="Avenir Next LT Pro"/>
            <w:color w:val="auto"/>
          </w:rPr>
          <w:t xml:space="preserve"> clubs, community activities, and tuition Safeguarding guidance for providers</w:t>
        </w:r>
      </w:hyperlink>
      <w:r w:rsidRPr="342599EE">
        <w:rPr>
          <w:rStyle w:val="Hyperlink"/>
          <w:rFonts w:ascii="Avenir Next LT Pro" w:eastAsia="Avenir Next LT Pro" w:hAnsi="Avenir Next LT Pro" w:cs="Avenir Next LT Pro"/>
          <w:color w:val="auto"/>
          <w:sz w:val="24"/>
          <w:szCs w:val="24"/>
          <w:u w:val="none"/>
        </w:rPr>
        <w:t xml:space="preserve"> and </w:t>
      </w:r>
      <w:r w:rsidRPr="342599EE">
        <w:rPr>
          <w:rFonts w:ascii="Avenir Next LT Pro" w:eastAsia="Avenir Next LT Pro" w:hAnsi="Avenir Next LT Pro" w:cs="Avenir Next LT Pro"/>
          <w:sz w:val="24"/>
          <w:szCs w:val="24"/>
        </w:rPr>
        <w:t>our own child protection and safeguarding procedures apply.</w:t>
      </w:r>
    </w:p>
    <w:p w14:paraId="731635E7" w14:textId="528867A5"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When we host out-of-</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providers on the premises it should be noted that whilst the provider is responsible for their own safeguarding and child protection policies and procedures,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will refer any concerns they have about the provider to the local authority</w:t>
      </w:r>
      <w:r w:rsidR="57206769" w:rsidRPr="342599EE">
        <w:rPr>
          <w:rFonts w:ascii="Avenir Next LT Pro" w:eastAsia="Avenir Next LT Pro" w:hAnsi="Avenir Next LT Pro" w:cs="Avenir Next LT Pro"/>
          <w:sz w:val="24"/>
          <w:szCs w:val="24"/>
        </w:rPr>
        <w:t xml:space="preserve"> or appropriate body</w:t>
      </w:r>
      <w:r w:rsidRPr="342599EE">
        <w:rPr>
          <w:rFonts w:ascii="Avenir Next LT Pro" w:eastAsia="Avenir Next LT Pro" w:hAnsi="Avenir Next LT Pro" w:cs="Avenir Next LT Pro"/>
          <w:sz w:val="24"/>
          <w:szCs w:val="24"/>
        </w:rPr>
        <w:t xml:space="preserve">. </w:t>
      </w:r>
    </w:p>
    <w:p w14:paraId="2870DA03" w14:textId="0F455899" w:rsidR="008629D7" w:rsidRDefault="3553674F" w:rsidP="342599EE">
      <w:pPr>
        <w:keepNext/>
        <w:spacing w:before="240"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When our pupils attend off-site activities, including day and residential visits and work-related activities, we will check that effective child protection arrangements are in place.</w:t>
      </w:r>
    </w:p>
    <w:p w14:paraId="7E433A93" w14:textId="3853B38E" w:rsidR="008629D7" w:rsidRDefault="008629D7" w:rsidP="342599EE">
      <w:pPr>
        <w:keepNext/>
        <w:spacing w:before="240" w:after="0" w:line="240" w:lineRule="auto"/>
        <w:rPr>
          <w:rFonts w:ascii="Avenir Next LT Pro" w:eastAsia="Avenir Next LT Pro" w:hAnsi="Avenir Next LT Pro" w:cs="Avenir Next LT Pro"/>
          <w:b/>
          <w:bCs/>
          <w:sz w:val="24"/>
          <w:szCs w:val="24"/>
          <w:lang w:eastAsia="en-US"/>
        </w:rPr>
      </w:pPr>
    </w:p>
    <w:p w14:paraId="4ACD1786" w14:textId="4E035909" w:rsidR="008629D7" w:rsidRDefault="1684AD6A" w:rsidP="342599EE">
      <w:pPr>
        <w:keepNext/>
        <w:spacing w:before="240" w:after="0" w:line="240" w:lineRule="auto"/>
        <w:rPr>
          <w:rFonts w:ascii="Avenir Next LT Pro" w:eastAsia="Avenir Next LT Pro" w:hAnsi="Avenir Next LT Pro" w:cs="Avenir Next LT Pro"/>
          <w:b/>
          <w:bCs/>
          <w:sz w:val="24"/>
          <w:szCs w:val="24"/>
          <w:lang w:eastAsia="en-US"/>
        </w:rPr>
      </w:pPr>
      <w:r w:rsidRPr="342599EE">
        <w:rPr>
          <w:rFonts w:ascii="Avenir Next LT Pro" w:eastAsia="Avenir Next LT Pro" w:hAnsi="Avenir Next LT Pro" w:cs="Avenir Next LT Pro"/>
          <w:b/>
          <w:bCs/>
          <w:sz w:val="24"/>
          <w:szCs w:val="24"/>
          <w:lang w:eastAsia="en-US"/>
        </w:rPr>
        <w:t>2</w:t>
      </w:r>
      <w:r w:rsidR="56CFDC94" w:rsidRPr="342599EE">
        <w:rPr>
          <w:rFonts w:ascii="Avenir Next LT Pro" w:eastAsia="Avenir Next LT Pro" w:hAnsi="Avenir Next LT Pro" w:cs="Avenir Next LT Pro"/>
          <w:b/>
          <w:bCs/>
          <w:sz w:val="24"/>
          <w:szCs w:val="24"/>
          <w:lang w:eastAsia="en-US"/>
        </w:rPr>
        <w:t>0</w:t>
      </w:r>
      <w:r w:rsidRPr="342599EE">
        <w:rPr>
          <w:rFonts w:ascii="Avenir Next LT Pro" w:eastAsia="Avenir Next LT Pro" w:hAnsi="Avenir Next LT Pro" w:cs="Avenir Next LT Pro"/>
          <w:b/>
          <w:bCs/>
          <w:sz w:val="24"/>
          <w:szCs w:val="24"/>
          <w:lang w:eastAsia="en-US"/>
        </w:rPr>
        <w:t xml:space="preserve"> </w:t>
      </w:r>
      <w:r w:rsidR="40473F66" w:rsidRPr="342599EE">
        <w:rPr>
          <w:rFonts w:ascii="Avenir Next LT Pro" w:eastAsia="Avenir Next LT Pro" w:hAnsi="Avenir Next LT Pro" w:cs="Avenir Next LT Pro"/>
          <w:b/>
          <w:bCs/>
          <w:sz w:val="24"/>
          <w:szCs w:val="24"/>
          <w:lang w:eastAsia="en-US"/>
        </w:rPr>
        <w:t>Links with other policies</w:t>
      </w:r>
    </w:p>
    <w:p w14:paraId="05A87DEE" w14:textId="6F68C910" w:rsidR="008629D7" w:rsidRDefault="3553674F" w:rsidP="342599EE">
      <w:pPr>
        <w:keepNext/>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This policy links to the following policies and procedures</w:t>
      </w:r>
    </w:p>
    <w:p w14:paraId="0B5C243C" w14:textId="7425E896"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Behaviour</w:t>
      </w:r>
      <w:r w:rsidR="00465086">
        <w:rPr>
          <w:rFonts w:ascii="Avenir Next LT Pro" w:eastAsia="Avenir Next LT Pro" w:hAnsi="Avenir Next LT Pro" w:cs="Avenir Next LT Pro"/>
          <w:sz w:val="24"/>
          <w:szCs w:val="24"/>
          <w:lang w:eastAsia="en-US"/>
        </w:rPr>
        <w:t xml:space="preserve"> and Relational</w:t>
      </w:r>
    </w:p>
    <w:p w14:paraId="4EAED196" w14:textId="6869E4FC"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Staff handbook/behaviour/code of conduct</w:t>
      </w:r>
    </w:p>
    <w:p w14:paraId="36898A33" w14:textId="39D80F61"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Complaints</w:t>
      </w:r>
    </w:p>
    <w:p w14:paraId="5722EB65" w14:textId="5984A131"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Health and safety</w:t>
      </w:r>
    </w:p>
    <w:p w14:paraId="221C065F" w14:textId="4EBCD13B"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Attendance</w:t>
      </w:r>
    </w:p>
    <w:p w14:paraId="3A4A1623" w14:textId="50D42E2F"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Online safety</w:t>
      </w:r>
    </w:p>
    <w:p w14:paraId="41D28355" w14:textId="65147579" w:rsidR="008629D7" w:rsidRDefault="101452B8"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AI</w:t>
      </w:r>
    </w:p>
    <w:p w14:paraId="5C4F7BFA" w14:textId="242ED2A2"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Mobile phone use</w:t>
      </w:r>
    </w:p>
    <w:p w14:paraId="3EE2C5C1" w14:textId="6E01A469"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Equality</w:t>
      </w:r>
    </w:p>
    <w:p w14:paraId="3710FB87" w14:textId="43335901"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Relationships and sex education</w:t>
      </w:r>
    </w:p>
    <w:p w14:paraId="5A01071F" w14:textId="7083475B" w:rsidR="008629D7" w:rsidRDefault="2F13CA32"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First aid</w:t>
      </w:r>
    </w:p>
    <w:p w14:paraId="1A17220A" w14:textId="4D0CEE15" w:rsidR="008629D7" w:rsidRDefault="2B5122E5" w:rsidP="00087D4C">
      <w:pPr>
        <w:pStyle w:val="ListParagraph"/>
        <w:keepNext/>
        <w:numPr>
          <w:ilvl w:val="0"/>
          <w:numId w:val="10"/>
        </w:numPr>
        <w:spacing w:before="240" w:after="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Curriculum</w:t>
      </w:r>
    </w:p>
    <w:p w14:paraId="28548415" w14:textId="2CB61F6B" w:rsidR="008629D7" w:rsidRDefault="2F13CA32" w:rsidP="00087D4C">
      <w:pPr>
        <w:pStyle w:val="ListParagraph"/>
        <w:keepNext/>
        <w:numPr>
          <w:ilvl w:val="0"/>
          <w:numId w:val="36"/>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Designated teacher for cared for children and previously cared for children</w:t>
      </w:r>
    </w:p>
    <w:p w14:paraId="78BC7108" w14:textId="408AF33A" w:rsidR="008629D7" w:rsidRDefault="2F13CA32" w:rsidP="00087D4C">
      <w:pPr>
        <w:pStyle w:val="ListParagraph"/>
        <w:keepNext/>
        <w:numPr>
          <w:ilvl w:val="0"/>
          <w:numId w:val="36"/>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Anti-bullying</w:t>
      </w:r>
    </w:p>
    <w:p w14:paraId="56FE4AC8" w14:textId="6307670F" w:rsidR="008629D7" w:rsidRDefault="2F13CA32" w:rsidP="00087D4C">
      <w:pPr>
        <w:pStyle w:val="ListParagraph"/>
        <w:keepNext/>
        <w:numPr>
          <w:ilvl w:val="0"/>
          <w:numId w:val="36"/>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Whistleblowing</w:t>
      </w:r>
    </w:p>
    <w:p w14:paraId="5C1503FC" w14:textId="6B4782C1" w:rsidR="008629D7" w:rsidRDefault="2F13CA32" w:rsidP="00087D4C">
      <w:pPr>
        <w:pStyle w:val="ListParagraph"/>
        <w:keepNext/>
        <w:numPr>
          <w:ilvl w:val="0"/>
          <w:numId w:val="36"/>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Supporting pupils with medical conditions</w:t>
      </w:r>
    </w:p>
    <w:p w14:paraId="115E7948" w14:textId="77777777" w:rsidR="00465086" w:rsidRDefault="2682CA4C" w:rsidP="00087D4C">
      <w:pPr>
        <w:pStyle w:val="ListParagraph"/>
        <w:keepNext/>
        <w:numPr>
          <w:ilvl w:val="0"/>
          <w:numId w:val="36"/>
        </w:numPr>
        <w:spacing w:before="240" w:after="120" w:line="240" w:lineRule="auto"/>
        <w:rPr>
          <w:rFonts w:ascii="Avenir Next LT Pro" w:eastAsia="Avenir Next LT Pro" w:hAnsi="Avenir Next LT Pro" w:cs="Avenir Next LT Pro"/>
          <w:sz w:val="24"/>
          <w:szCs w:val="24"/>
          <w:lang w:eastAsia="en-US"/>
        </w:rPr>
      </w:pPr>
      <w:r w:rsidRPr="342599EE">
        <w:rPr>
          <w:rFonts w:ascii="Avenir Next LT Pro" w:eastAsia="Avenir Next LT Pro" w:hAnsi="Avenir Next LT Pro" w:cs="Avenir Next LT Pro"/>
          <w:sz w:val="24"/>
          <w:szCs w:val="24"/>
          <w:lang w:eastAsia="en-US"/>
        </w:rPr>
        <w:t>Restrictive interventions including use of re</w:t>
      </w:r>
      <w:r w:rsidR="0D181895" w:rsidRPr="342599EE">
        <w:rPr>
          <w:rFonts w:ascii="Avenir Next LT Pro" w:eastAsia="Avenir Next LT Pro" w:hAnsi="Avenir Next LT Pro" w:cs="Avenir Next LT Pro"/>
          <w:sz w:val="24"/>
          <w:szCs w:val="24"/>
          <w:lang w:eastAsia="en-US"/>
        </w:rPr>
        <w:t>a</w:t>
      </w:r>
      <w:r w:rsidRPr="342599EE">
        <w:rPr>
          <w:rFonts w:ascii="Avenir Next LT Pro" w:eastAsia="Avenir Next LT Pro" w:hAnsi="Avenir Next LT Pro" w:cs="Avenir Next LT Pro"/>
          <w:sz w:val="24"/>
          <w:szCs w:val="24"/>
          <w:lang w:eastAsia="en-US"/>
        </w:rPr>
        <w:t>sonable force</w:t>
      </w:r>
      <w:r w:rsidR="2DE19082" w:rsidRPr="342599EE">
        <w:rPr>
          <w:rFonts w:ascii="Avenir Next LT Pro" w:eastAsia="Avenir Next LT Pro" w:hAnsi="Avenir Next LT Pro" w:cs="Avenir Next LT Pro"/>
          <w:sz w:val="24"/>
          <w:szCs w:val="24"/>
          <w:lang w:eastAsia="en-US"/>
        </w:rPr>
        <w:t xml:space="preserve"> in </w:t>
      </w:r>
      <w:r w:rsidR="75BA4644" w:rsidRPr="342599EE">
        <w:rPr>
          <w:rFonts w:ascii="Avenir Next LT Pro" w:eastAsia="Avenir Next LT Pro" w:hAnsi="Avenir Next LT Pro" w:cs="Avenir Next LT Pro"/>
          <w:sz w:val="24"/>
          <w:szCs w:val="24"/>
          <w:lang w:eastAsia="en-US"/>
        </w:rPr>
        <w:t>setting</w:t>
      </w:r>
      <w:r w:rsidR="2DE19082" w:rsidRPr="342599EE">
        <w:rPr>
          <w:rFonts w:ascii="Avenir Next LT Pro" w:eastAsia="Avenir Next LT Pro" w:hAnsi="Avenir Next LT Pro" w:cs="Avenir Next LT Pro"/>
          <w:sz w:val="24"/>
          <w:szCs w:val="24"/>
          <w:lang w:eastAsia="en-US"/>
        </w:rPr>
        <w:t>s</w:t>
      </w:r>
    </w:p>
    <w:p w14:paraId="115CCCED" w14:textId="073BA399" w:rsidR="4F0881C3" w:rsidRPr="00465086" w:rsidRDefault="0493FD95" w:rsidP="00087D4C">
      <w:pPr>
        <w:pStyle w:val="ListParagraph"/>
        <w:keepNext/>
        <w:numPr>
          <w:ilvl w:val="0"/>
          <w:numId w:val="36"/>
        </w:numPr>
        <w:spacing w:before="240" w:after="120" w:line="240" w:lineRule="auto"/>
        <w:rPr>
          <w:rFonts w:ascii="Avenir Next LT Pro" w:eastAsia="Avenir Next LT Pro" w:hAnsi="Avenir Next LT Pro" w:cs="Avenir Next LT Pro"/>
          <w:sz w:val="24"/>
          <w:szCs w:val="24"/>
          <w:lang w:eastAsia="en-US"/>
        </w:rPr>
      </w:pPr>
      <w:r w:rsidRPr="00465086">
        <w:rPr>
          <w:rFonts w:ascii="Avenir Next LT Pro" w:eastAsia="Avenir Next LT Pro" w:hAnsi="Avenir Next LT Pro" w:cs="Avenir Next LT Pro"/>
          <w:sz w:val="24"/>
          <w:szCs w:val="24"/>
          <w:lang w:eastAsia="en-US"/>
        </w:rPr>
        <w:t>Allergy</w:t>
      </w:r>
      <w:r w:rsidR="00465086">
        <w:rPr>
          <w:rFonts w:ascii="Avenir Next LT Pro" w:eastAsia="Avenir Next LT Pro" w:hAnsi="Avenir Next LT Pro" w:cs="Avenir Next LT Pro"/>
          <w:sz w:val="24"/>
          <w:szCs w:val="24"/>
          <w:lang w:eastAsia="en-US"/>
        </w:rPr>
        <w:t xml:space="preserve"> and Anaphylaxis</w:t>
      </w:r>
      <w:r w:rsidRPr="00465086">
        <w:rPr>
          <w:rFonts w:ascii="Avenir Next LT Pro" w:eastAsia="Avenir Next LT Pro" w:hAnsi="Avenir Next LT Pro" w:cs="Avenir Next LT Pro"/>
          <w:sz w:val="24"/>
          <w:szCs w:val="24"/>
          <w:lang w:eastAsia="en-US"/>
        </w:rPr>
        <w:t xml:space="preserve"> policy</w:t>
      </w:r>
    </w:p>
    <w:p w14:paraId="0F92230F" w14:textId="77777777" w:rsidR="00465086" w:rsidRPr="00465086" w:rsidRDefault="00465086" w:rsidP="00465086">
      <w:pPr>
        <w:keepNext/>
        <w:spacing w:before="240" w:after="0" w:line="240" w:lineRule="auto"/>
        <w:jc w:val="center"/>
        <w:rPr>
          <w:rFonts w:asciiTheme="minorHAnsi" w:eastAsiaTheme="minorEastAsia" w:hAnsiTheme="minorHAnsi" w:cstheme="minorBidi"/>
          <w:b/>
          <w:bCs/>
          <w:color w:val="0070C0"/>
          <w:sz w:val="24"/>
          <w:szCs w:val="24"/>
        </w:rPr>
      </w:pPr>
    </w:p>
    <w:p w14:paraId="1D0934A9" w14:textId="5461CE71" w:rsidR="342599EE" w:rsidRDefault="342599EE" w:rsidP="342599EE">
      <w:pPr>
        <w:spacing w:after="0" w:line="240" w:lineRule="auto"/>
        <w:jc w:val="center"/>
        <w:rPr>
          <w:rFonts w:asciiTheme="minorHAnsi" w:eastAsiaTheme="minorEastAsia" w:hAnsiTheme="minorHAnsi" w:cstheme="minorBidi"/>
          <w:b/>
          <w:bCs/>
          <w:color w:val="0070C0"/>
          <w:sz w:val="24"/>
          <w:szCs w:val="24"/>
        </w:rPr>
      </w:pPr>
    </w:p>
    <w:p w14:paraId="44FC4761" w14:textId="7510EA6C" w:rsidR="00C02DD9" w:rsidRDefault="04B2FDF5" w:rsidP="342599EE">
      <w:pPr>
        <w:spacing w:after="0" w:line="240" w:lineRule="auto"/>
        <w:jc w:val="center"/>
        <w:rPr>
          <w:rFonts w:ascii="Avenir Next LT Pro" w:eastAsia="Avenir Next LT Pro" w:hAnsi="Avenir Next LT Pro" w:cs="Avenir Next LT Pro"/>
          <w:b/>
          <w:bCs/>
          <w:color w:val="000000" w:themeColor="text1"/>
          <w:sz w:val="24"/>
          <w:szCs w:val="24"/>
        </w:rPr>
      </w:pPr>
      <w:r w:rsidRPr="342599EE">
        <w:rPr>
          <w:rFonts w:ascii="Avenir Next LT Pro" w:eastAsia="Avenir Next LT Pro" w:hAnsi="Avenir Next LT Pro" w:cs="Avenir Next LT Pro"/>
          <w:b/>
          <w:bCs/>
          <w:sz w:val="24"/>
          <w:szCs w:val="24"/>
        </w:rPr>
        <w:lastRenderedPageBreak/>
        <w:t xml:space="preserve">APPENDIX A: </w:t>
      </w:r>
      <w:r w:rsidR="68056E12" w:rsidRPr="342599EE">
        <w:rPr>
          <w:rFonts w:ascii="Avenir Next LT Pro" w:eastAsia="Avenir Next LT Pro" w:hAnsi="Avenir Next LT Pro" w:cs="Avenir Next LT Pro"/>
          <w:b/>
          <w:bCs/>
          <w:sz w:val="24"/>
          <w:szCs w:val="24"/>
        </w:rPr>
        <w:t>Definitions</w:t>
      </w:r>
      <w:r w:rsidR="4F213772" w:rsidRPr="342599EE">
        <w:rPr>
          <w:rFonts w:ascii="Avenir Next LT Pro" w:eastAsia="Avenir Next LT Pro" w:hAnsi="Avenir Next LT Pro" w:cs="Avenir Next LT Pro"/>
          <w:b/>
          <w:bCs/>
          <w:sz w:val="24"/>
          <w:szCs w:val="24"/>
        </w:rPr>
        <w:t xml:space="preserve"> of abuse </w:t>
      </w:r>
    </w:p>
    <w:p w14:paraId="0E9B2007" w14:textId="103B6AC5" w:rsidR="00C02DD9" w:rsidRDefault="00C02DD9" w:rsidP="342599EE">
      <w:pPr>
        <w:spacing w:after="0" w:line="240" w:lineRule="auto"/>
        <w:jc w:val="center"/>
        <w:rPr>
          <w:rFonts w:ascii="Avenir Next LT Pro" w:eastAsia="Avenir Next LT Pro" w:hAnsi="Avenir Next LT Pro" w:cs="Avenir Next LT Pro"/>
          <w:b/>
          <w:bCs/>
          <w:color w:val="000000" w:themeColor="text1"/>
          <w:sz w:val="24"/>
          <w:szCs w:val="24"/>
        </w:rPr>
      </w:pPr>
    </w:p>
    <w:p w14:paraId="683E0333" w14:textId="10111AE9" w:rsidR="00C02DD9" w:rsidRDefault="00C02DD9" w:rsidP="342599EE">
      <w:pPr>
        <w:spacing w:after="0" w:line="240" w:lineRule="auto"/>
        <w:rPr>
          <w:rFonts w:ascii="Avenir Next LT Pro" w:eastAsia="Avenir Next LT Pro" w:hAnsi="Avenir Next LT Pro" w:cs="Avenir Next LT Pro"/>
          <w:color w:val="000000" w:themeColor="text1"/>
          <w:sz w:val="24"/>
          <w:szCs w:val="24"/>
        </w:rPr>
      </w:pPr>
    </w:p>
    <w:p w14:paraId="11C4A87A" w14:textId="72D1E849" w:rsidR="467E49A3" w:rsidRDefault="467E49A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Abuse</w:t>
      </w:r>
      <w:r w:rsidR="1C73FFCE" w:rsidRPr="342599EE">
        <w:rPr>
          <w:rFonts w:ascii="Avenir Next LT Pro" w:eastAsia="Avenir Next LT Pro" w:hAnsi="Avenir Next LT Pro" w:cs="Avenir Next LT Pro"/>
          <w:b/>
          <w:bCs/>
          <w:sz w:val="24"/>
          <w:szCs w:val="24"/>
          <w:lang w:val="en-US"/>
        </w:rPr>
        <w:t xml:space="preserve"> </w:t>
      </w:r>
      <w:r w:rsidR="1C73FFCE" w:rsidRPr="342599EE">
        <w:rPr>
          <w:rFonts w:ascii="Avenir Next LT Pro" w:eastAsia="Avenir Next LT Pro" w:hAnsi="Avenir Next LT Pro" w:cs="Avenir Next LT Pro"/>
          <w:sz w:val="24"/>
          <w:szCs w:val="24"/>
          <w:lang w:val="en-US"/>
        </w:rPr>
        <w:t>is</w:t>
      </w:r>
      <w:r w:rsidR="5DA6FD75" w:rsidRPr="342599EE">
        <w:rPr>
          <w:rFonts w:ascii="Avenir Next LT Pro" w:eastAsia="Avenir Next LT Pro" w:hAnsi="Avenir Next LT Pro" w:cs="Avenir Next LT Pro"/>
          <w:sz w:val="24"/>
          <w:szCs w:val="24"/>
          <w:lang w:val="en-US"/>
        </w:rPr>
        <w:t xml:space="preserve"> a form of maltreatment of a child. Somebody may abuse or neglect a child by inflicting harm or by failing to act to prevent harm. Harm can include ill treatment that is not physical, as well as the impact of witnessing the ill treatment of others.</w:t>
      </w:r>
      <w:r w:rsidR="58FD94E9" w:rsidRPr="342599EE">
        <w:rPr>
          <w:rFonts w:ascii="Avenir Next LT Pro" w:eastAsia="Avenir Next LT Pro" w:hAnsi="Avenir Next LT Pro" w:cs="Avenir Next LT Pro"/>
          <w:sz w:val="24"/>
          <w:szCs w:val="24"/>
          <w:lang w:val="en-US"/>
        </w:rPr>
        <w:t xml:space="preserve"> This can be particularly </w:t>
      </w:r>
      <w:r w:rsidR="577255FC" w:rsidRPr="342599EE">
        <w:rPr>
          <w:rFonts w:ascii="Avenir Next LT Pro" w:eastAsia="Avenir Next LT Pro" w:hAnsi="Avenir Next LT Pro" w:cs="Avenir Next LT Pro"/>
          <w:sz w:val="24"/>
          <w:szCs w:val="24"/>
          <w:lang w:val="en-US"/>
        </w:rPr>
        <w:t>relevant</w:t>
      </w:r>
      <w:r w:rsidR="58FD94E9" w:rsidRPr="342599EE">
        <w:rPr>
          <w:rFonts w:ascii="Avenir Next LT Pro" w:eastAsia="Avenir Next LT Pro" w:hAnsi="Avenir Next LT Pro" w:cs="Avenir Next LT Pro"/>
          <w:sz w:val="24"/>
          <w:szCs w:val="24"/>
          <w:lang w:val="en-US"/>
        </w:rPr>
        <w:t xml:space="preserve">, for example, in relation to the impact on children of all forms of domestic abuse, including where they see, hear, or </w:t>
      </w:r>
      <w:r w:rsidR="30FA88C4" w:rsidRPr="342599EE">
        <w:rPr>
          <w:rFonts w:ascii="Avenir Next LT Pro" w:eastAsia="Avenir Next LT Pro" w:hAnsi="Avenir Next LT Pro" w:cs="Avenir Next LT Pro"/>
          <w:sz w:val="24"/>
          <w:szCs w:val="24"/>
          <w:lang w:val="en-US"/>
        </w:rPr>
        <w:t>experience</w:t>
      </w:r>
      <w:r w:rsidR="58FD94E9" w:rsidRPr="342599EE">
        <w:rPr>
          <w:rFonts w:ascii="Avenir Next LT Pro" w:eastAsia="Avenir Next LT Pro" w:hAnsi="Avenir Next LT Pro" w:cs="Avenir Next LT Pro"/>
          <w:sz w:val="24"/>
          <w:szCs w:val="24"/>
          <w:lang w:val="en-US"/>
        </w:rPr>
        <w:t xml:space="preserve"> its effect. </w:t>
      </w:r>
      <w:r w:rsidR="0DBCDFAA" w:rsidRPr="342599EE">
        <w:rPr>
          <w:rFonts w:ascii="Avenir Next LT Pro" w:eastAsia="Avenir Next LT Pro" w:hAnsi="Avenir Next LT Pro" w:cs="Avenir Next LT Pro"/>
          <w:sz w:val="24"/>
          <w:szCs w:val="24"/>
          <w:lang w:val="en-US"/>
        </w:rPr>
        <w:t>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6A2A1782" w14:textId="57CBBE38"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Physical abuse</w:t>
      </w:r>
      <w:r w:rsidRPr="342599EE">
        <w:rPr>
          <w:rFonts w:ascii="Avenir Next LT Pro" w:eastAsia="Avenir Next LT Pro" w:hAnsi="Avenir Next LT Pro" w:cs="Avenir Next LT Pro"/>
          <w:sz w:val="24"/>
          <w:szCs w:val="24"/>
          <w:lang w:val="en-US"/>
        </w:rPr>
        <w:t xml:space="preserve"> may involve hitting, shaking, throwing, poisoning, burning or scalding, drowning, suffocating or otherwise causing physical harm to a child. Physical harm may also be caused when a parent or </w:t>
      </w:r>
      <w:proofErr w:type="spellStart"/>
      <w:r w:rsidRPr="342599EE">
        <w:rPr>
          <w:rFonts w:ascii="Avenir Next LT Pro" w:eastAsia="Avenir Next LT Pro" w:hAnsi="Avenir Next LT Pro" w:cs="Avenir Next LT Pro"/>
          <w:sz w:val="24"/>
          <w:szCs w:val="24"/>
          <w:lang w:val="en-US"/>
        </w:rPr>
        <w:t>carer</w:t>
      </w:r>
      <w:proofErr w:type="spellEnd"/>
      <w:r w:rsidRPr="342599EE">
        <w:rPr>
          <w:rFonts w:ascii="Avenir Next LT Pro" w:eastAsia="Avenir Next LT Pro" w:hAnsi="Avenir Next LT Pro" w:cs="Avenir Next LT Pro"/>
          <w:sz w:val="24"/>
          <w:szCs w:val="24"/>
          <w:lang w:val="en-US"/>
        </w:rPr>
        <w:t xml:space="preserve"> fabricates the symptoms of, or deliberately induces, illness in a child. </w:t>
      </w:r>
    </w:p>
    <w:p w14:paraId="6CD0A039" w14:textId="2FE1B7AB"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Emotional abuse</w:t>
      </w:r>
      <w:r w:rsidRPr="342599EE">
        <w:rPr>
          <w:rFonts w:ascii="Avenir Next LT Pro" w:eastAsia="Avenir Next LT Pro" w:hAnsi="Avenir Next LT Pro" w:cs="Avenir Next LT Pro"/>
          <w:sz w:val="24"/>
          <w:szCs w:val="24"/>
          <w:lang w:val="en-US"/>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550FE348" w14:textId="24B00920"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Emotional abuse may involve:</w:t>
      </w:r>
    </w:p>
    <w:p w14:paraId="694F5DCB" w14:textId="0517FE4C" w:rsidR="00C02DD9" w:rsidRDefault="424284B5"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Conveying to a child that they are worthless or unloved, inadequate, or valued only insofar as they meet the needs of another person</w:t>
      </w:r>
    </w:p>
    <w:p w14:paraId="715A9EC7" w14:textId="0B648B83" w:rsidR="2F4B0C0C" w:rsidRDefault="2F4B0C0C"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Verbal abuse, such as persistent criticism, belittling, or name-calling, as well as not giving the child the </w:t>
      </w:r>
      <w:r w:rsidR="75D6F5F6" w:rsidRPr="342599EE">
        <w:rPr>
          <w:rFonts w:ascii="Avenir Next LT Pro" w:eastAsia="Avenir Next LT Pro" w:hAnsi="Avenir Next LT Pro" w:cs="Avenir Next LT Pro"/>
          <w:sz w:val="24"/>
          <w:szCs w:val="24"/>
          <w:lang w:val="en-US"/>
        </w:rPr>
        <w:t>opportunities</w:t>
      </w:r>
      <w:r w:rsidRPr="342599EE">
        <w:rPr>
          <w:rFonts w:ascii="Avenir Next LT Pro" w:eastAsia="Avenir Next LT Pro" w:hAnsi="Avenir Next LT Pro" w:cs="Avenir Next LT Pro"/>
          <w:sz w:val="24"/>
          <w:szCs w:val="24"/>
          <w:lang w:val="en-US"/>
        </w:rPr>
        <w:t xml:space="preserve"> to express their views, deliberately silencing them or ‘making fun’ of what they say or how they communicate.</w:t>
      </w:r>
    </w:p>
    <w:p w14:paraId="4D7B8CDE" w14:textId="03C1023B"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Age or developmentally inappropriate expectations being imposed on children. These may include interactions that are beyond a child’s developmental capability, as well as overprotection and limitation of exploration and learning, or preventing the child </w:t>
      </w:r>
      <w:r w:rsidR="3FC56486" w:rsidRPr="342599EE">
        <w:rPr>
          <w:rFonts w:ascii="Avenir Next LT Pro" w:eastAsia="Avenir Next LT Pro" w:hAnsi="Avenir Next LT Pro" w:cs="Avenir Next LT Pro"/>
          <w:sz w:val="24"/>
          <w:szCs w:val="24"/>
          <w:lang w:val="en-US"/>
        </w:rPr>
        <w:t xml:space="preserve">from </w:t>
      </w:r>
      <w:r w:rsidRPr="342599EE">
        <w:rPr>
          <w:rFonts w:ascii="Avenir Next LT Pro" w:eastAsia="Avenir Next LT Pro" w:hAnsi="Avenir Next LT Pro" w:cs="Avenir Next LT Pro"/>
          <w:sz w:val="24"/>
          <w:szCs w:val="24"/>
          <w:lang w:val="en-US"/>
        </w:rPr>
        <w:t>participating in normal social interaction</w:t>
      </w:r>
    </w:p>
    <w:p w14:paraId="54BAC305" w14:textId="21DB5C7C"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Seeing or hearing the ill-treatment of another</w:t>
      </w:r>
    </w:p>
    <w:p w14:paraId="295B72C2" w14:textId="173F2967" w:rsidR="00C02DD9" w:rsidRDefault="2F0F0850"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Serious bullying (including cyber-bullying), causing children frequently to feel frightened or in danger, or the exploitation or corruption of children</w:t>
      </w:r>
    </w:p>
    <w:p w14:paraId="67E433EA" w14:textId="6E639E68" w:rsidR="4878E323" w:rsidRDefault="4878E323" w:rsidP="342599EE">
      <w:pPr>
        <w:spacing w:after="120" w:line="240" w:lineRule="auto"/>
        <w:rPr>
          <w:rFonts w:ascii="Avenir Next LT Pro" w:eastAsia="Avenir Next LT Pro" w:hAnsi="Avenir Next LT Pro" w:cs="Avenir Next LT Pro"/>
          <w:b/>
          <w:bCs/>
          <w:sz w:val="24"/>
          <w:szCs w:val="24"/>
          <w:lang w:val="en-US"/>
        </w:rPr>
      </w:pPr>
    </w:p>
    <w:p w14:paraId="70C7D7EB" w14:textId="6E90C023"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Sexual abuse</w:t>
      </w:r>
      <w:r w:rsidRPr="342599EE">
        <w:rPr>
          <w:rFonts w:ascii="Avenir Next LT Pro" w:eastAsia="Avenir Next LT Pro" w:hAnsi="Avenir Next LT Pro" w:cs="Avenir Next LT Pro"/>
          <w:sz w:val="24"/>
          <w:szCs w:val="24"/>
          <w:lang w:val="en-US"/>
        </w:rPr>
        <w:t xml:space="preserve"> involves forcing or enticing a child or young person to take part in sexual activities, not necessarily involving a high level of violence, whether or not the child is aware of what is happening. The activities may involve:</w:t>
      </w:r>
    </w:p>
    <w:p w14:paraId="6C7DAF05" w14:textId="62B29D02"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Physical contact, including assault by penetration (for example, rape or </w:t>
      </w:r>
      <w:r w:rsidR="03C1BA8B" w:rsidRPr="342599EE">
        <w:rPr>
          <w:rFonts w:ascii="Avenir Next LT Pro" w:eastAsia="Avenir Next LT Pro" w:hAnsi="Avenir Next LT Pro" w:cs="Avenir Next LT Pro"/>
          <w:sz w:val="24"/>
          <w:szCs w:val="24"/>
          <w:lang w:val="en-US"/>
        </w:rPr>
        <w:t>penetration with an object</w:t>
      </w:r>
      <w:r w:rsidRPr="342599EE">
        <w:rPr>
          <w:rFonts w:ascii="Avenir Next LT Pro" w:eastAsia="Avenir Next LT Pro" w:hAnsi="Avenir Next LT Pro" w:cs="Avenir Next LT Pro"/>
          <w:sz w:val="24"/>
          <w:szCs w:val="24"/>
          <w:lang w:val="en-US"/>
        </w:rPr>
        <w:t>) or non-penetrative acts such as masturbation, kissing, rubbing and touching outside of clothing</w:t>
      </w:r>
    </w:p>
    <w:p w14:paraId="64BABCEA" w14:textId="3DCEC2AA"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Non-contact activities, such as involving children in looking at, or in the production of, sexual images, watching sexual activities, encouraging children to behave in sexually inappropriate ways, or grooming a child in preparation for abuse</w:t>
      </w:r>
      <w:r w:rsidR="204BB77E" w:rsidRPr="342599EE">
        <w:rPr>
          <w:rFonts w:ascii="Avenir Next LT Pro" w:eastAsia="Avenir Next LT Pro" w:hAnsi="Avenir Next LT Pro" w:cs="Avenir Next LT Pro"/>
          <w:sz w:val="24"/>
          <w:szCs w:val="24"/>
          <w:lang w:val="en-US"/>
        </w:rPr>
        <w:t>.</w:t>
      </w:r>
    </w:p>
    <w:p w14:paraId="1BE905C3" w14:textId="3B9FC0E3" w:rsidR="4F0881C3" w:rsidRDefault="4F0881C3" w:rsidP="342599EE">
      <w:pPr>
        <w:spacing w:after="120" w:line="240" w:lineRule="auto"/>
        <w:rPr>
          <w:rFonts w:ascii="Avenir Next LT Pro" w:eastAsia="Avenir Next LT Pro" w:hAnsi="Avenir Next LT Pro" w:cs="Avenir Next LT Pro"/>
          <w:sz w:val="24"/>
          <w:szCs w:val="24"/>
          <w:lang w:val="en-US"/>
        </w:rPr>
      </w:pPr>
    </w:p>
    <w:p w14:paraId="588D139C" w14:textId="6823163D" w:rsidR="00C02DD9" w:rsidRDefault="204BB77E"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abuse can take place online, and technology can be used to facilitate offline abuse.</w:t>
      </w:r>
    </w:p>
    <w:p w14:paraId="2741BDC8" w14:textId="19B9C64C"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abuse is not solely perpetrated by adult males. Women can also commit acts of sexual abuse, as can other children.</w:t>
      </w:r>
    </w:p>
    <w:p w14:paraId="78FD2454" w14:textId="5676E2FF" w:rsidR="40058871" w:rsidRDefault="40058871"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The sexual abuse of children by other children is a specific safeguarding issue in education and all staff should be aware of it.</w:t>
      </w:r>
    </w:p>
    <w:p w14:paraId="141482DF" w14:textId="444D8AE4"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Neglect</w:t>
      </w:r>
      <w:r w:rsidRPr="342599EE">
        <w:rPr>
          <w:rFonts w:ascii="Avenir Next LT Pro" w:eastAsia="Avenir Next LT Pro" w:hAnsi="Avenir Next LT Pro" w:cs="Avenir Next LT Pro"/>
          <w:sz w:val="24"/>
          <w:szCs w:val="24"/>
          <w:lang w:val="en-US"/>
        </w:rPr>
        <w:t xml:space="preserve"> is the persistent failure to meet a child’s basic physical and/or psychological needs, likely to result in the serious impairment of the child’s health or development. Neglect may occur during pregnancy </w:t>
      </w:r>
      <w:r w:rsidR="3E54101A" w:rsidRPr="342599EE">
        <w:rPr>
          <w:rFonts w:ascii="Avenir Next LT Pro" w:eastAsia="Avenir Next LT Pro" w:hAnsi="Avenir Next LT Pro" w:cs="Avenir Next LT Pro"/>
          <w:sz w:val="24"/>
          <w:szCs w:val="24"/>
          <w:lang w:val="en-US"/>
        </w:rPr>
        <w:t xml:space="preserve">for </w:t>
      </w:r>
      <w:proofErr w:type="spellStart"/>
      <w:r w:rsidR="3E54101A" w:rsidRPr="342599EE">
        <w:rPr>
          <w:rFonts w:ascii="Avenir Next LT Pro" w:eastAsia="Avenir Next LT Pro" w:hAnsi="Avenir Next LT Pro" w:cs="Avenir Next LT Pro"/>
          <w:sz w:val="24"/>
          <w:szCs w:val="24"/>
          <w:lang w:val="en-US"/>
        </w:rPr>
        <w:t>examplen</w:t>
      </w:r>
      <w:proofErr w:type="spellEnd"/>
      <w:r w:rsidR="3E54101A" w:rsidRPr="342599EE">
        <w:rPr>
          <w:rFonts w:ascii="Avenir Next LT Pro" w:eastAsia="Avenir Next LT Pro" w:hAnsi="Avenir Next LT Pro" w:cs="Avenir Next LT Pro"/>
          <w:sz w:val="24"/>
          <w:szCs w:val="24"/>
          <w:lang w:val="en-US"/>
        </w:rPr>
        <w:t xml:space="preserve"> </w:t>
      </w:r>
      <w:r w:rsidRPr="342599EE">
        <w:rPr>
          <w:rFonts w:ascii="Avenir Next LT Pro" w:eastAsia="Avenir Next LT Pro" w:hAnsi="Avenir Next LT Pro" w:cs="Avenir Next LT Pro"/>
          <w:sz w:val="24"/>
          <w:szCs w:val="24"/>
          <w:lang w:val="en-US"/>
        </w:rPr>
        <w:t xml:space="preserve">as a result of maternal substance abuse. </w:t>
      </w:r>
    </w:p>
    <w:p w14:paraId="01AAF406" w14:textId="264AA68C" w:rsidR="00C02DD9" w:rsidRDefault="22D1882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Once a child is born, neglect may involve a parent or </w:t>
      </w:r>
      <w:proofErr w:type="spellStart"/>
      <w:r w:rsidRPr="342599EE">
        <w:rPr>
          <w:rFonts w:ascii="Avenir Next LT Pro" w:eastAsia="Avenir Next LT Pro" w:hAnsi="Avenir Next LT Pro" w:cs="Avenir Next LT Pro"/>
          <w:sz w:val="24"/>
          <w:szCs w:val="24"/>
          <w:lang w:val="en-US"/>
        </w:rPr>
        <w:t>carer</w:t>
      </w:r>
      <w:proofErr w:type="spellEnd"/>
      <w:r w:rsidRPr="342599EE">
        <w:rPr>
          <w:rFonts w:ascii="Avenir Next LT Pro" w:eastAsia="Avenir Next LT Pro" w:hAnsi="Avenir Next LT Pro" w:cs="Avenir Next LT Pro"/>
          <w:sz w:val="24"/>
          <w:szCs w:val="24"/>
          <w:lang w:val="en-US"/>
        </w:rPr>
        <w:t xml:space="preserve"> failing to:</w:t>
      </w:r>
    </w:p>
    <w:p w14:paraId="436933FA" w14:textId="54CD4F3B"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Provide adequate food, clothing and shelter (including exclusion from home or abandonment)</w:t>
      </w:r>
    </w:p>
    <w:p w14:paraId="6752061E" w14:textId="0FFC4264"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Protect a child from physical and emotional harm or danger</w:t>
      </w:r>
    </w:p>
    <w:p w14:paraId="3F980500" w14:textId="58BCDA90"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adequate supervision (including the use of inadequate care-givers)</w:t>
      </w:r>
    </w:p>
    <w:p w14:paraId="393FEA34" w14:textId="1CE44F09" w:rsidR="00C02DD9" w:rsidRDefault="22D18823" w:rsidP="00087D4C">
      <w:pPr>
        <w:pStyle w:val="ListParagraph"/>
        <w:numPr>
          <w:ilvl w:val="0"/>
          <w:numId w:val="35"/>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Ensure access to appropriate medical care or treatment</w:t>
      </w:r>
    </w:p>
    <w:p w14:paraId="67BED313" w14:textId="053DD80C" w:rsidR="4F0881C3" w:rsidRDefault="4F0881C3" w:rsidP="342599EE">
      <w:pPr>
        <w:spacing w:after="120" w:line="240" w:lineRule="auto"/>
        <w:rPr>
          <w:rFonts w:ascii="Avenir Next LT Pro" w:eastAsia="Avenir Next LT Pro" w:hAnsi="Avenir Next LT Pro" w:cs="Avenir Next LT Pro"/>
          <w:sz w:val="24"/>
          <w:szCs w:val="24"/>
          <w:lang w:val="en-US"/>
        </w:rPr>
      </w:pPr>
    </w:p>
    <w:p w14:paraId="4B779741" w14:textId="682F817F" w:rsidR="00C02DD9" w:rsidRDefault="22D18823"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val="en-US"/>
        </w:rPr>
        <w:t>It may also include neglect of, or unresponsiveness to, a child’s basic emotional needs.</w:t>
      </w:r>
      <w:r w:rsidR="06E119DA" w:rsidRPr="342599EE">
        <w:rPr>
          <w:rFonts w:ascii="Avenir Next LT Pro" w:eastAsia="Avenir Next LT Pro" w:hAnsi="Avenir Next LT Pro" w:cs="Avenir Next LT Pro"/>
          <w:sz w:val="24"/>
          <w:szCs w:val="24"/>
        </w:rPr>
        <w:t xml:space="preserve"> </w:t>
      </w:r>
    </w:p>
    <w:p w14:paraId="27E66E69" w14:textId="6CE3258B" w:rsidR="00C02DD9" w:rsidRDefault="00C02DD9" w:rsidP="342599EE">
      <w:pPr>
        <w:spacing w:after="120" w:line="240" w:lineRule="auto"/>
        <w:rPr>
          <w:rFonts w:ascii="Avenir Next LT Pro" w:eastAsia="Avenir Next LT Pro" w:hAnsi="Avenir Next LT Pro" w:cs="Avenir Next LT Pro"/>
          <w:sz w:val="24"/>
          <w:szCs w:val="24"/>
          <w:lang w:val="en-US"/>
        </w:rPr>
      </w:pPr>
    </w:p>
    <w:p w14:paraId="4CC2FF8B" w14:textId="12E3FD98" w:rsidR="00C02DD9" w:rsidRDefault="0AEF1846" w:rsidP="342599EE">
      <w:pPr>
        <w:spacing w:after="120" w:line="240" w:lineRule="auto"/>
        <w:jc w:val="center"/>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Appendix B Specific </w:t>
      </w:r>
      <w:r w:rsidR="16DC3411" w:rsidRPr="342599EE">
        <w:rPr>
          <w:rFonts w:ascii="Avenir Next LT Pro" w:eastAsia="Avenir Next LT Pro" w:hAnsi="Avenir Next LT Pro" w:cs="Avenir Next LT Pro"/>
          <w:b/>
          <w:bCs/>
          <w:sz w:val="24"/>
          <w:szCs w:val="24"/>
          <w:lang w:val="en-US"/>
        </w:rPr>
        <w:t>s</w:t>
      </w:r>
      <w:r w:rsidRPr="342599EE">
        <w:rPr>
          <w:rFonts w:ascii="Avenir Next LT Pro" w:eastAsia="Avenir Next LT Pro" w:hAnsi="Avenir Next LT Pro" w:cs="Avenir Next LT Pro"/>
          <w:b/>
          <w:bCs/>
          <w:sz w:val="24"/>
          <w:szCs w:val="24"/>
          <w:lang w:val="en-US"/>
        </w:rPr>
        <w:t xml:space="preserve">afeguarding </w:t>
      </w:r>
      <w:r w:rsidR="1CCC28C3" w:rsidRPr="342599EE">
        <w:rPr>
          <w:rFonts w:ascii="Avenir Next LT Pro" w:eastAsia="Avenir Next LT Pro" w:hAnsi="Avenir Next LT Pro" w:cs="Avenir Next LT Pro"/>
          <w:b/>
          <w:bCs/>
          <w:sz w:val="24"/>
          <w:szCs w:val="24"/>
          <w:lang w:val="en-US"/>
        </w:rPr>
        <w:t>i</w:t>
      </w:r>
      <w:r w:rsidRPr="342599EE">
        <w:rPr>
          <w:rFonts w:ascii="Avenir Next LT Pro" w:eastAsia="Avenir Next LT Pro" w:hAnsi="Avenir Next LT Pro" w:cs="Avenir Next LT Pro"/>
          <w:b/>
          <w:bCs/>
          <w:sz w:val="24"/>
          <w:szCs w:val="24"/>
          <w:lang w:val="en-US"/>
        </w:rPr>
        <w:t>ssues</w:t>
      </w:r>
    </w:p>
    <w:p w14:paraId="2CFF70A2" w14:textId="75DBED80" w:rsidR="4F0881C3" w:rsidRDefault="4F0881C3" w:rsidP="342599EE">
      <w:pPr>
        <w:keepNext/>
        <w:spacing w:after="0" w:line="240" w:lineRule="auto"/>
        <w:rPr>
          <w:rFonts w:ascii="Avenir Next LT Pro" w:eastAsia="Avenir Next LT Pro" w:hAnsi="Avenir Next LT Pro" w:cs="Avenir Next LT Pro"/>
          <w:b/>
          <w:bCs/>
          <w:sz w:val="24"/>
          <w:szCs w:val="24"/>
        </w:rPr>
      </w:pPr>
    </w:p>
    <w:p w14:paraId="4AFB9D47" w14:textId="0354B08D" w:rsidR="00C02DD9" w:rsidRDefault="22D18823" w:rsidP="342599EE">
      <w:pPr>
        <w:keepNext/>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Risks Outside the Home / Contextual Safeguarding</w:t>
      </w:r>
    </w:p>
    <w:p w14:paraId="6DEAD1D0" w14:textId="738B857B" w:rsidR="00C02DD9" w:rsidRDefault="7439B6C7" w:rsidP="342599EE">
      <w:pPr>
        <w:keepNext/>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Contextual Safeguarding is an approach to understanding and responding to young people’s experiences of significant harm beyond their families. It recognises that the different relationships that young people form in their neighbourhoods,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and online can feature violence and abuse. Parents and carers have little influence over these contexts, and young people’s experiences of extra-familial abuse can undermine parent-child relationships. </w:t>
      </w:r>
      <w:r w:rsidR="225AC8F3" w:rsidRPr="342599EE">
        <w:rPr>
          <w:rFonts w:ascii="Avenir Next LT Pro" w:eastAsia="Avenir Next LT Pro" w:hAnsi="Avenir Next LT Pro" w:cs="Avenir Next LT Pro"/>
          <w:sz w:val="24"/>
          <w:szCs w:val="24"/>
        </w:rPr>
        <w:t>Risks outside the home can include, anti-social behaviour, child criminal</w:t>
      </w:r>
      <w:r w:rsidR="1154E7DE" w:rsidRPr="342599EE">
        <w:rPr>
          <w:rFonts w:ascii="Avenir Next LT Pro" w:eastAsia="Avenir Next LT Pro" w:hAnsi="Avenir Next LT Pro" w:cs="Avenir Next LT Pro"/>
          <w:sz w:val="24"/>
          <w:szCs w:val="24"/>
        </w:rPr>
        <w:t>/</w:t>
      </w:r>
      <w:r w:rsidR="225AC8F3" w:rsidRPr="342599EE">
        <w:rPr>
          <w:rFonts w:ascii="Avenir Next LT Pro" w:eastAsia="Avenir Next LT Pro" w:hAnsi="Avenir Next LT Pro" w:cs="Avenir Next LT Pro"/>
          <w:sz w:val="24"/>
          <w:szCs w:val="24"/>
        </w:rPr>
        <w:t>sexual</w:t>
      </w:r>
      <w:r w:rsidR="1F6F3D7C" w:rsidRPr="342599EE">
        <w:rPr>
          <w:rFonts w:ascii="Avenir Next LT Pro" w:eastAsia="Avenir Next LT Pro" w:hAnsi="Avenir Next LT Pro" w:cs="Avenir Next LT Pro"/>
          <w:sz w:val="24"/>
          <w:szCs w:val="24"/>
        </w:rPr>
        <w:t>/</w:t>
      </w:r>
      <w:r w:rsidR="67EAA30A" w:rsidRPr="342599EE">
        <w:rPr>
          <w:rFonts w:ascii="Avenir Next LT Pro" w:eastAsia="Avenir Next LT Pro" w:hAnsi="Avenir Next LT Pro" w:cs="Avenir Next LT Pro"/>
          <w:sz w:val="24"/>
          <w:szCs w:val="24"/>
        </w:rPr>
        <w:t>financial</w:t>
      </w:r>
      <w:r w:rsidR="225AC8F3" w:rsidRPr="342599EE">
        <w:rPr>
          <w:rFonts w:ascii="Avenir Next LT Pro" w:eastAsia="Avenir Next LT Pro" w:hAnsi="Avenir Next LT Pro" w:cs="Avenir Next LT Pro"/>
          <w:sz w:val="24"/>
          <w:szCs w:val="24"/>
        </w:rPr>
        <w:t xml:space="preserve"> exploitation, </w:t>
      </w:r>
      <w:r w:rsidR="50729F2F" w:rsidRPr="342599EE">
        <w:rPr>
          <w:rFonts w:ascii="Avenir Next LT Pro" w:eastAsia="Avenir Next LT Pro" w:hAnsi="Avenir Next LT Pro" w:cs="Avenir Next LT Pro"/>
          <w:sz w:val="24"/>
          <w:szCs w:val="24"/>
        </w:rPr>
        <w:t xml:space="preserve">other extra-familial sexual abuse, serious youth violence, gang affiliation, radicalisation and violent </w:t>
      </w:r>
      <w:r w:rsidR="4A4A8FB9" w:rsidRPr="342599EE">
        <w:rPr>
          <w:rFonts w:ascii="Avenir Next LT Pro" w:eastAsia="Avenir Next LT Pro" w:hAnsi="Avenir Next LT Pro" w:cs="Avenir Next LT Pro"/>
          <w:sz w:val="24"/>
          <w:szCs w:val="24"/>
        </w:rPr>
        <w:t>extremism</w:t>
      </w:r>
      <w:r w:rsidR="50729F2F" w:rsidRPr="342599EE">
        <w:rPr>
          <w:rFonts w:ascii="Avenir Next LT Pro" w:eastAsia="Avenir Next LT Pro" w:hAnsi="Avenir Next LT Pro" w:cs="Avenir Next LT Pro"/>
          <w:sz w:val="24"/>
          <w:szCs w:val="24"/>
        </w:rPr>
        <w:t xml:space="preserve">, trafficking and </w:t>
      </w:r>
      <w:proofErr w:type="gramStart"/>
      <w:r w:rsidR="50729F2F" w:rsidRPr="342599EE">
        <w:rPr>
          <w:rFonts w:ascii="Avenir Next LT Pro" w:eastAsia="Avenir Next LT Pro" w:hAnsi="Avenir Next LT Pro" w:cs="Avenir Next LT Pro"/>
          <w:sz w:val="24"/>
          <w:szCs w:val="24"/>
        </w:rPr>
        <w:t>modern day</w:t>
      </w:r>
      <w:proofErr w:type="gramEnd"/>
      <w:r w:rsidR="50729F2F" w:rsidRPr="342599EE">
        <w:rPr>
          <w:rFonts w:ascii="Avenir Next LT Pro" w:eastAsia="Avenir Next LT Pro" w:hAnsi="Avenir Next LT Pro" w:cs="Avenir Next LT Pro"/>
          <w:sz w:val="24"/>
          <w:szCs w:val="24"/>
        </w:rPr>
        <w:t xml:space="preserve"> slavery, child-on-child abuse </w:t>
      </w:r>
      <w:r w:rsidR="527E78E1" w:rsidRPr="342599EE">
        <w:rPr>
          <w:rFonts w:ascii="Avenir Next LT Pro" w:eastAsia="Avenir Next LT Pro" w:hAnsi="Avenir Next LT Pro" w:cs="Avenir Next LT Pro"/>
          <w:sz w:val="24"/>
          <w:szCs w:val="24"/>
        </w:rPr>
        <w:t xml:space="preserve">including harmful sexual behaviour, bullying and unhealthy </w:t>
      </w:r>
      <w:r w:rsidR="40EE5720" w:rsidRPr="342599EE">
        <w:rPr>
          <w:rFonts w:ascii="Avenir Next LT Pro" w:eastAsia="Avenir Next LT Pro" w:hAnsi="Avenir Next LT Pro" w:cs="Avenir Next LT Pro"/>
          <w:sz w:val="24"/>
          <w:szCs w:val="24"/>
        </w:rPr>
        <w:t>relationships</w:t>
      </w:r>
      <w:r w:rsidR="527E78E1" w:rsidRPr="342599EE">
        <w:rPr>
          <w:rFonts w:ascii="Avenir Next LT Pro" w:eastAsia="Avenir Next LT Pro" w:hAnsi="Avenir Next LT Pro" w:cs="Avenir Next LT Pro"/>
          <w:sz w:val="24"/>
          <w:szCs w:val="24"/>
        </w:rPr>
        <w:t xml:space="preserve">, abuse by an adult working with children. </w:t>
      </w:r>
    </w:p>
    <w:p w14:paraId="3C71DC89" w14:textId="3B1E4A9F" w:rsidR="00C02DD9" w:rsidRDefault="00C02DD9" w:rsidP="342599EE">
      <w:pPr>
        <w:keepNext/>
        <w:spacing w:after="0" w:line="240" w:lineRule="auto"/>
        <w:rPr>
          <w:rFonts w:ascii="Avenir Next LT Pro" w:eastAsia="Avenir Next LT Pro" w:hAnsi="Avenir Next LT Pro" w:cs="Avenir Next LT Pro"/>
          <w:sz w:val="24"/>
          <w:szCs w:val="24"/>
        </w:rPr>
      </w:pPr>
    </w:p>
    <w:p w14:paraId="6A901091" w14:textId="44FC2F88" w:rsidR="00C02DD9" w:rsidRDefault="6DF481E1" w:rsidP="342599EE">
      <w:pPr>
        <w:keepNext/>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Local authority children’s social care assessments should consider where children are being harmed in contexts outside of the home16, so it is important that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and colleges provide as much information as possible as part of the referral process.</w:t>
      </w:r>
    </w:p>
    <w:p w14:paraId="43ADEF47" w14:textId="7E66220E" w:rsidR="00C02DD9" w:rsidRDefault="00C02DD9" w:rsidP="342599EE">
      <w:pPr>
        <w:keepNext/>
        <w:spacing w:after="0" w:line="240" w:lineRule="auto"/>
        <w:rPr>
          <w:rFonts w:ascii="Avenir Next LT Pro" w:eastAsia="Avenir Next LT Pro" w:hAnsi="Avenir Next LT Pro" w:cs="Avenir Next LT Pro"/>
          <w:sz w:val="24"/>
          <w:szCs w:val="24"/>
        </w:rPr>
      </w:pPr>
    </w:p>
    <w:p w14:paraId="4D3E333B" w14:textId="14923433" w:rsidR="00C02DD9" w:rsidRDefault="67F6FCB5"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Child criminal exploitation </w:t>
      </w:r>
    </w:p>
    <w:p w14:paraId="18E23039" w14:textId="7869718A"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 </w:t>
      </w:r>
    </w:p>
    <w:p w14:paraId="3CC02872" w14:textId="004B4C21"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abuse can be perpetrated by males or females, and children or adults. It can be a one-off occurrence or a series of incidents over time, and range from opportunistic to complex </w:t>
      </w:r>
      <w:proofErr w:type="spellStart"/>
      <w:r w:rsidRPr="342599EE">
        <w:rPr>
          <w:rFonts w:ascii="Avenir Next LT Pro" w:eastAsia="Avenir Next LT Pro" w:hAnsi="Avenir Next LT Pro" w:cs="Avenir Next LT Pro"/>
          <w:sz w:val="24"/>
          <w:szCs w:val="24"/>
          <w:lang w:val="en-US"/>
        </w:rPr>
        <w:t>organised</w:t>
      </w:r>
      <w:proofErr w:type="spellEnd"/>
      <w:r w:rsidRPr="342599EE">
        <w:rPr>
          <w:rFonts w:ascii="Avenir Next LT Pro" w:eastAsia="Avenir Next LT Pro" w:hAnsi="Avenir Next LT Pro" w:cs="Avenir Next LT Pro"/>
          <w:sz w:val="24"/>
          <w:szCs w:val="24"/>
          <w:lang w:val="en-US"/>
        </w:rPr>
        <w:t xml:space="preserve"> abuse.</w:t>
      </w:r>
    </w:p>
    <w:p w14:paraId="12B6AEE5" w14:textId="4B82A49F"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p>
    <w:p w14:paraId="0AE4C881" w14:textId="5E4A7051"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Indicators of CCE can include a child:</w:t>
      </w:r>
    </w:p>
    <w:p w14:paraId="3808B20C" w14:textId="4D1EA86E"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Appearing with unexplained gifts or new possessions</w:t>
      </w:r>
    </w:p>
    <w:p w14:paraId="75F69994" w14:textId="2457C3B2"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Associating with other young people involved in exploitation</w:t>
      </w:r>
    </w:p>
    <w:p w14:paraId="7BDC6416" w14:textId="16C487E4"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Suffering from changes in emotional wellbeing</w:t>
      </w:r>
    </w:p>
    <w:p w14:paraId="21BC0CCD" w14:textId="2B573EE9"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Misusing drugs and alcohol</w:t>
      </w:r>
    </w:p>
    <w:p w14:paraId="54DFE666" w14:textId="7BAAFD27"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Going missing for periods of time or regularly coming home late</w:t>
      </w:r>
    </w:p>
    <w:p w14:paraId="4255BE27" w14:textId="3879ABB8"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Regularly missing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or education </w:t>
      </w:r>
    </w:p>
    <w:p w14:paraId="769C5601" w14:textId="46DED2D1"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Not taking part in education</w:t>
      </w:r>
    </w:p>
    <w:p w14:paraId="39C6A5BF" w14:textId="39217DCA"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If a member of staff suspects CCE, they will discuss this with the DSL. The DSL will trigger the local safeguarding procedures, including a referral to the local authority’s children’s social care team and the police, if appropriate.</w:t>
      </w:r>
    </w:p>
    <w:p w14:paraId="0A48914E" w14:textId="2B257620" w:rsidR="00C02DD9" w:rsidRDefault="67F6FCB5"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Child sexual exploitation</w:t>
      </w:r>
    </w:p>
    <w:p w14:paraId="07261D6C" w14:textId="63361855"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p>
    <w:p w14:paraId="65732F8E" w14:textId="2E0FE680"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abuse can be perpetrated by males or females, and children or adults. It can be a one-off occurrence or a series of incidents over time, and range from opportunistic to complex </w:t>
      </w:r>
      <w:proofErr w:type="spellStart"/>
      <w:r w:rsidRPr="342599EE">
        <w:rPr>
          <w:rFonts w:ascii="Avenir Next LT Pro" w:eastAsia="Avenir Next LT Pro" w:hAnsi="Avenir Next LT Pro" w:cs="Avenir Next LT Pro"/>
          <w:sz w:val="24"/>
          <w:szCs w:val="24"/>
          <w:lang w:val="en-US"/>
        </w:rPr>
        <w:t>organised</w:t>
      </w:r>
      <w:proofErr w:type="spellEnd"/>
      <w:r w:rsidRPr="342599EE">
        <w:rPr>
          <w:rFonts w:ascii="Avenir Next LT Pro" w:eastAsia="Avenir Next LT Pro" w:hAnsi="Avenir Next LT Pro" w:cs="Avenir Next LT Pro"/>
          <w:sz w:val="24"/>
          <w:szCs w:val="24"/>
          <w:lang w:val="en-US"/>
        </w:rPr>
        <w:t xml:space="preserve"> abuse. </w:t>
      </w:r>
    </w:p>
    <w:p w14:paraId="3B9D30F3" w14:textId="552DAB8F"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14:paraId="3F928415" w14:textId="535DD647"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535C652C" w14:textId="1174DA57"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 addition to the CCE indicators above, indicators of CSE can include a child:</w:t>
      </w:r>
    </w:p>
    <w:p w14:paraId="5930E692" w14:textId="1EA0CEBF"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Having an older boyfriend or girlfriend</w:t>
      </w:r>
    </w:p>
    <w:p w14:paraId="1E4256BB" w14:textId="2DDDC077"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Suffering from sexually transmitted infections or becoming pregnant</w:t>
      </w:r>
    </w:p>
    <w:p w14:paraId="19565396" w14:textId="7DE7C7BC"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member of staff suspects CSE, they will discuss this with the DSL. The DSL will trigger the local safeguarding procedures, including a referral to the local authority’s children’s social care team and the police, if appropriate. </w:t>
      </w:r>
    </w:p>
    <w:p w14:paraId="4E745F29" w14:textId="697BC4BC" w:rsidR="00C02DD9" w:rsidRDefault="67F6FCB5"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Child-on-child abuse</w:t>
      </w:r>
    </w:p>
    <w:p w14:paraId="3A2D3F48" w14:textId="506D04AD"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Child-on-child abuse is when children abuse other children. This type of abuse can take place inside and outside of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It can also take place both face-to-face and online, and can occur simultaneously between the two. </w:t>
      </w:r>
    </w:p>
    <w:p w14:paraId="42D3C73C" w14:textId="096C5C2A"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Our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has a zero-tolerance approach to sexual violence and sexual harassment. We </w:t>
      </w:r>
      <w:proofErr w:type="spellStart"/>
      <w:r w:rsidRPr="342599EE">
        <w:rPr>
          <w:rFonts w:ascii="Avenir Next LT Pro" w:eastAsia="Avenir Next LT Pro" w:hAnsi="Avenir Next LT Pro" w:cs="Avenir Next LT Pro"/>
          <w:sz w:val="24"/>
          <w:szCs w:val="24"/>
          <w:lang w:val="en-US"/>
        </w:rPr>
        <w:t>recognise</w:t>
      </w:r>
      <w:proofErr w:type="spellEnd"/>
      <w:r w:rsidRPr="342599EE">
        <w:rPr>
          <w:rFonts w:ascii="Avenir Next LT Pro" w:eastAsia="Avenir Next LT Pro" w:hAnsi="Avenir Next LT Pro" w:cs="Avenir Next LT Pro"/>
          <w:sz w:val="24"/>
          <w:szCs w:val="24"/>
          <w:lang w:val="en-US"/>
        </w:rPr>
        <w:t xml:space="preserve"> that even if there are there no reports, that doesn’t mean that this kind of abuse isn’t happening. </w:t>
      </w:r>
    </w:p>
    <w:p w14:paraId="7CC21F7D" w14:textId="4087074D"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Child-on-child abuse is most likely to include, but may not be limited to:</w:t>
      </w:r>
    </w:p>
    <w:p w14:paraId="1E504216" w14:textId="48451505"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Bullying (including cyber-bullying, prejudice-based and discriminatory bullying)</w:t>
      </w:r>
    </w:p>
    <w:p w14:paraId="43F69899" w14:textId="3AFCC21F"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 xml:space="preserve">Abuse in intimate personal relationships between children (this is sometimes known as ‘teenage relationship abuse’) </w:t>
      </w:r>
    </w:p>
    <w:p w14:paraId="25DF8F65" w14:textId="00DDD56C"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Physical abuse such as hitting, kicking, shaking, biting, hair pulling, or otherwise causing physical harm (this may include an online element which facilitates, threatens and/or encourages physical abuse)</w:t>
      </w:r>
    </w:p>
    <w:p w14:paraId="1F434ED3" w14:textId="3E2FBD9B"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violence, such as rape, assault by penetration and sexual assault (this may include an online element which facilitates, threatens and/or encourages sexual violence)</w:t>
      </w:r>
    </w:p>
    <w:p w14:paraId="518AA6A3" w14:textId="296CED7C"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harassment, such as sexual comments, remarks, jokes and online sexual harassment, which may be standalone or part of a broader pattern of abuse</w:t>
      </w:r>
    </w:p>
    <w:p w14:paraId="6C8B1174" w14:textId="39315033"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Causing someone to engage in sexual activity without consent, such as forcing someone to strip, touch themselves sexually, or to engage in sexual activity with a third party</w:t>
      </w:r>
    </w:p>
    <w:p w14:paraId="02A0D46F" w14:textId="3276DB85"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Consensual and non-consensual sharing of nude and semi-nude images and/or videos (also known as sexting or youth produced sexual imagery)</w:t>
      </w:r>
    </w:p>
    <w:p w14:paraId="7D5C9D5E" w14:textId="53D81983"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proofErr w:type="spellStart"/>
      <w:r w:rsidRPr="342599EE">
        <w:rPr>
          <w:rFonts w:ascii="Avenir Next LT Pro" w:eastAsia="Avenir Next LT Pro" w:hAnsi="Avenir Next LT Pro" w:cs="Avenir Next LT Pro"/>
          <w:sz w:val="24"/>
          <w:szCs w:val="24"/>
          <w:lang w:val="en-US"/>
        </w:rPr>
        <w:t>Upskirting</w:t>
      </w:r>
      <w:proofErr w:type="spellEnd"/>
      <w:r w:rsidRPr="342599EE">
        <w:rPr>
          <w:rFonts w:ascii="Avenir Next LT Pro" w:eastAsia="Avenir Next LT Pro" w:hAnsi="Avenir Next LT Pro" w:cs="Avenir Next LT Pro"/>
          <w:sz w:val="24"/>
          <w:szCs w:val="24"/>
          <w:lang w:val="en-US"/>
        </w:rPr>
        <w:t>, which typically involves taking a picture under a person’s clothing without their permission, with the intention of viewing their genitals or buttocks to obtain sexual gratification, or cause the victim humiliation, distress or alarm</w:t>
      </w:r>
    </w:p>
    <w:p w14:paraId="6FF5249F" w14:textId="77D4480A" w:rsidR="00C02DD9" w:rsidRDefault="67F6FCB5" w:rsidP="00087D4C">
      <w:pPr>
        <w:pStyle w:val="ListParagraph"/>
        <w:numPr>
          <w:ilvl w:val="0"/>
          <w:numId w:val="34"/>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Initiation/hazing type violence and rituals (this could include activities involving harassment, abuse or humiliation used as a way of initiating a person into a group and may also include an online element)</w:t>
      </w:r>
    </w:p>
    <w:p w14:paraId="32B6F3B8" w14:textId="16158D15" w:rsidR="4F0881C3" w:rsidRDefault="4F0881C3" w:rsidP="342599EE">
      <w:pPr>
        <w:spacing w:after="120" w:line="240" w:lineRule="auto"/>
        <w:rPr>
          <w:rFonts w:ascii="Avenir Next LT Pro" w:eastAsia="Avenir Next LT Pro" w:hAnsi="Avenir Next LT Pro" w:cs="Avenir Next LT Pro"/>
          <w:sz w:val="24"/>
          <w:szCs w:val="24"/>
          <w:lang w:val="en-US"/>
        </w:rPr>
      </w:pPr>
    </w:p>
    <w:p w14:paraId="3D4F80D0" w14:textId="7D17D85F" w:rsidR="00C02DD9" w:rsidRDefault="67F6FCB5"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Where children abuse their peers online, this can take the form of, for example, abusive, harassing, and misogynistic messages; the non-consensual sharing of </w:t>
      </w:r>
      <w:r w:rsidR="0FB69EED" w:rsidRPr="342599EE">
        <w:rPr>
          <w:rFonts w:ascii="Avenir Next LT Pro" w:eastAsia="Avenir Next LT Pro" w:hAnsi="Avenir Next LT Pro" w:cs="Avenir Next LT Pro"/>
          <w:sz w:val="24"/>
          <w:szCs w:val="24"/>
          <w:lang w:val="en-US"/>
        </w:rPr>
        <w:t>nudes and semi-nudes</w:t>
      </w:r>
      <w:r w:rsidRPr="342599EE">
        <w:rPr>
          <w:rFonts w:ascii="Avenir Next LT Pro" w:eastAsia="Avenir Next LT Pro" w:hAnsi="Avenir Next LT Pro" w:cs="Avenir Next LT Pro"/>
          <w:sz w:val="24"/>
          <w:szCs w:val="24"/>
          <w:lang w:val="en-US"/>
        </w:rPr>
        <w:t>, especially around chat groups; and the sharing of abusive images and pornography, to those who don't want to receive such content.</w:t>
      </w:r>
    </w:p>
    <w:p w14:paraId="4C8B7EA9" w14:textId="6F4E0480"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Children who are absent from education</w:t>
      </w:r>
    </w:p>
    <w:p w14:paraId="5E2A29D9" w14:textId="139CB090" w:rsidR="2574659F"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 child being absent from education, particularly repeatedly, can be a warning sign of a range of safeguarding issues. This might include abuse or neglect, such as sexual abuse,</w:t>
      </w:r>
      <w:r w:rsidR="55E1811A" w:rsidRPr="342599EE">
        <w:rPr>
          <w:rFonts w:ascii="Avenir Next LT Pro" w:eastAsia="Avenir Next LT Pro" w:hAnsi="Avenir Next LT Pro" w:cs="Avenir Next LT Pro"/>
          <w:sz w:val="24"/>
          <w:szCs w:val="24"/>
          <w:lang w:val="en-US"/>
        </w:rPr>
        <w:t xml:space="preserve"> exploita</w:t>
      </w:r>
      <w:r w:rsidR="7983DA39" w:rsidRPr="342599EE">
        <w:rPr>
          <w:rFonts w:ascii="Avenir Next LT Pro" w:eastAsia="Avenir Next LT Pro" w:hAnsi="Avenir Next LT Pro" w:cs="Avenir Next LT Pro"/>
          <w:sz w:val="24"/>
          <w:szCs w:val="24"/>
          <w:lang w:val="en-US"/>
        </w:rPr>
        <w:t>tion,</w:t>
      </w:r>
      <w:r w:rsidRPr="342599EE">
        <w:rPr>
          <w:rFonts w:ascii="Avenir Next LT Pro" w:eastAsia="Avenir Next LT Pro" w:hAnsi="Avenir Next LT Pro" w:cs="Avenir Next LT Pro"/>
          <w:sz w:val="24"/>
          <w:szCs w:val="24"/>
          <w:lang w:val="en-US"/>
        </w:rPr>
        <w:t xml:space="preserve"> mental health </w:t>
      </w:r>
      <w:r w:rsidR="6D2B5970" w:rsidRPr="342599EE">
        <w:rPr>
          <w:rFonts w:ascii="Avenir Next LT Pro" w:eastAsia="Avenir Next LT Pro" w:hAnsi="Avenir Next LT Pro" w:cs="Avenir Next LT Pro"/>
          <w:sz w:val="24"/>
          <w:szCs w:val="24"/>
          <w:lang w:val="en-US"/>
        </w:rPr>
        <w:t>concerns</w:t>
      </w:r>
      <w:r w:rsidRPr="342599EE">
        <w:rPr>
          <w:rFonts w:ascii="Avenir Next LT Pro" w:eastAsia="Avenir Next LT Pro" w:hAnsi="Avenir Next LT Pro" w:cs="Avenir Next LT Pro"/>
          <w:sz w:val="24"/>
          <w:szCs w:val="24"/>
          <w:lang w:val="en-US"/>
        </w:rPr>
        <w:t xml:space="preserve">, substance abuse,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FGM or forced marriage. </w:t>
      </w:r>
    </w:p>
    <w:p w14:paraId="275F532D" w14:textId="27D2D1F5"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follow our procedures for </w:t>
      </w:r>
      <w:proofErr w:type="spellStart"/>
      <w:r w:rsidRPr="342599EE">
        <w:rPr>
          <w:rFonts w:ascii="Avenir Next LT Pro" w:eastAsia="Avenir Next LT Pro" w:hAnsi="Avenir Next LT Pro" w:cs="Avenir Next LT Pro"/>
          <w:sz w:val="24"/>
          <w:szCs w:val="24"/>
          <w:lang w:val="en-US"/>
        </w:rPr>
        <w:t>unauthorised</w:t>
      </w:r>
      <w:proofErr w:type="spellEnd"/>
      <w:r w:rsidRPr="342599EE">
        <w:rPr>
          <w:rFonts w:ascii="Avenir Next LT Pro" w:eastAsia="Avenir Next LT Pro" w:hAnsi="Avenir Next LT Pro" w:cs="Avenir Next LT Pro"/>
          <w:sz w:val="24"/>
          <w:szCs w:val="24"/>
          <w:lang w:val="en-US"/>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without a new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being named, and adhering to requirements with respect to sharing information with the local authority, when applicable, when removing a child’s name from the admission register at non-standard transition points. </w:t>
      </w:r>
    </w:p>
    <w:p w14:paraId="4C9659CA" w14:textId="4C588708" w:rsidR="00C02DD9" w:rsidRPr="00465086" w:rsidRDefault="2574659F" w:rsidP="342599EE">
      <w:pPr>
        <w:spacing w:after="120" w:line="240" w:lineRule="auto"/>
        <w:rPr>
          <w:rFonts w:ascii="Avenir Next LT Pro" w:eastAsia="Avenir Next LT Pro" w:hAnsi="Avenir Next LT Pro" w:cs="Avenir Next LT Pro"/>
          <w:sz w:val="24"/>
          <w:szCs w:val="24"/>
          <w:lang w:val="en-US"/>
        </w:rPr>
      </w:pPr>
      <w:r w:rsidRPr="00465086">
        <w:rPr>
          <w:rFonts w:ascii="Avenir Next LT Pro" w:eastAsia="Avenir Next LT Pro" w:hAnsi="Avenir Next LT Pro" w:cs="Avenir Next LT Pro"/>
          <w:sz w:val="24"/>
          <w:szCs w:val="24"/>
          <w:lang w:val="en-US"/>
        </w:rPr>
        <w:t xml:space="preserve">If a pupil is absent for a prolonged period of time, or if a child is absent without notification from the parent or </w:t>
      </w:r>
      <w:proofErr w:type="spellStart"/>
      <w:r w:rsidRPr="00465086">
        <w:rPr>
          <w:rFonts w:ascii="Avenir Next LT Pro" w:eastAsia="Avenir Next LT Pro" w:hAnsi="Avenir Next LT Pro" w:cs="Avenir Next LT Pro"/>
          <w:sz w:val="24"/>
          <w:szCs w:val="24"/>
          <w:lang w:val="en-US"/>
        </w:rPr>
        <w:t>carer</w:t>
      </w:r>
      <w:proofErr w:type="spellEnd"/>
      <w:r w:rsidRPr="00465086">
        <w:rPr>
          <w:rFonts w:ascii="Avenir Next LT Pro" w:eastAsia="Avenir Next LT Pro" w:hAnsi="Avenir Next LT Pro" w:cs="Avenir Next LT Pro"/>
          <w:sz w:val="24"/>
          <w:szCs w:val="24"/>
          <w:lang w:val="en-US"/>
        </w:rPr>
        <w:t xml:space="preserve">, attempts will be made to contact the child’s parents and/or </w:t>
      </w:r>
      <w:proofErr w:type="spellStart"/>
      <w:r w:rsidRPr="00465086">
        <w:rPr>
          <w:rFonts w:ascii="Avenir Next LT Pro" w:eastAsia="Avenir Next LT Pro" w:hAnsi="Avenir Next LT Pro" w:cs="Avenir Next LT Pro"/>
          <w:sz w:val="24"/>
          <w:szCs w:val="24"/>
          <w:lang w:val="en-US"/>
        </w:rPr>
        <w:t>carers</w:t>
      </w:r>
      <w:proofErr w:type="spellEnd"/>
      <w:r w:rsidRPr="00465086">
        <w:rPr>
          <w:rFonts w:ascii="Avenir Next LT Pro" w:eastAsia="Avenir Next LT Pro" w:hAnsi="Avenir Next LT Pro" w:cs="Avenir Next LT Pro"/>
          <w:sz w:val="24"/>
          <w:szCs w:val="24"/>
          <w:lang w:val="en-US"/>
        </w:rPr>
        <w:t xml:space="preserve"> and alternative emergency contacts. </w:t>
      </w:r>
    </w:p>
    <w:p w14:paraId="2288985D" w14:textId="7F21458C" w:rsidR="00C02DD9" w:rsidRPr="00465086" w:rsidRDefault="2574659F" w:rsidP="342599EE">
      <w:pPr>
        <w:spacing w:after="120" w:line="240" w:lineRule="auto"/>
        <w:rPr>
          <w:rFonts w:ascii="Avenir Next LT Pro" w:eastAsia="Avenir Next LT Pro" w:hAnsi="Avenir Next LT Pro" w:cs="Avenir Next LT Pro"/>
          <w:sz w:val="24"/>
          <w:szCs w:val="24"/>
          <w:lang w:val="en-US"/>
        </w:rPr>
      </w:pPr>
      <w:r w:rsidRPr="00465086">
        <w:rPr>
          <w:rFonts w:ascii="Avenir Next LT Pro" w:eastAsia="Avenir Next LT Pro" w:hAnsi="Avenir Next LT Pro" w:cs="Avenir Next LT Pro"/>
          <w:sz w:val="24"/>
          <w:szCs w:val="24"/>
          <w:lang w:val="en-US"/>
        </w:rPr>
        <w:t xml:space="preserve">We will consider patterns and trends in a child’s absences and their personal circumstances and use our professional judgement when deciding if the child’s absence should be considered as prolonged. </w:t>
      </w:r>
    </w:p>
    <w:p w14:paraId="43DB2394" w14:textId="22FBF29F" w:rsidR="00C02DD9" w:rsidRPr="00465086" w:rsidRDefault="2574659F" w:rsidP="342599EE">
      <w:pPr>
        <w:spacing w:after="120" w:line="240" w:lineRule="auto"/>
        <w:rPr>
          <w:rFonts w:ascii="Avenir Next LT Pro" w:eastAsia="Avenir Next LT Pro" w:hAnsi="Avenir Next LT Pro" w:cs="Avenir Next LT Pro"/>
          <w:sz w:val="24"/>
          <w:szCs w:val="24"/>
          <w:lang w:val="en-US"/>
        </w:rPr>
      </w:pPr>
      <w:r w:rsidRPr="00465086">
        <w:rPr>
          <w:rFonts w:ascii="Avenir Next LT Pro" w:eastAsia="Avenir Next LT Pro" w:hAnsi="Avenir Next LT Pro" w:cs="Avenir Next LT Pro"/>
          <w:sz w:val="24"/>
          <w:szCs w:val="24"/>
          <w:lang w:val="en-US"/>
        </w:rPr>
        <w:t xml:space="preserve">Consideration will be given to the child’s vulnerability, parent’s and/or </w:t>
      </w:r>
      <w:proofErr w:type="spellStart"/>
      <w:r w:rsidRPr="00465086">
        <w:rPr>
          <w:rFonts w:ascii="Avenir Next LT Pro" w:eastAsia="Avenir Next LT Pro" w:hAnsi="Avenir Next LT Pro" w:cs="Avenir Next LT Pro"/>
          <w:sz w:val="24"/>
          <w:szCs w:val="24"/>
          <w:lang w:val="en-US"/>
        </w:rPr>
        <w:t>carer’s</w:t>
      </w:r>
      <w:proofErr w:type="spellEnd"/>
      <w:r w:rsidRPr="00465086">
        <w:rPr>
          <w:rFonts w:ascii="Avenir Next LT Pro" w:eastAsia="Avenir Next LT Pro" w:hAnsi="Avenir Next LT Pro" w:cs="Avenir Next LT Pro"/>
          <w:sz w:val="24"/>
          <w:szCs w:val="24"/>
          <w:lang w:val="en-US"/>
        </w:rPr>
        <w:t xml:space="preserve"> vulnerability and their home life. Any concerns will be referred to local children’s social care services and/or a police welfare check requested.</w:t>
      </w:r>
    </w:p>
    <w:p w14:paraId="732A229D" w14:textId="2AB69729"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Knowing where children are during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hours is an extremely important aspect of Safeguarding. </w:t>
      </w:r>
    </w:p>
    <w:p w14:paraId="78FC2E75" w14:textId="4F29439D"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We monitor attendance carefully and address poor or irregular attendance without delay.</w:t>
      </w:r>
    </w:p>
    <w:p w14:paraId="50497FD9" w14:textId="60A5923F" w:rsidR="00C02DD9" w:rsidRDefault="7C08F064" w:rsidP="342599EE">
      <w:pPr>
        <w:spacing w:after="20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We will follow up with parents/carers when pupils are not at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This means we need to have a least two up to date contacts</w:t>
      </w:r>
      <w:r w:rsidR="4618B089"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numbers for parents/carers. Parents should remember to update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as soon as possible if the numbers change.</w:t>
      </w:r>
    </w:p>
    <w:p w14:paraId="0412E956" w14:textId="2909C1EC" w:rsidR="00C02DD9" w:rsidRDefault="7C08F064" w:rsidP="342599EE">
      <w:pPr>
        <w:spacing w:after="20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 response to the guidance in Keeping Children Safe in Education (202</w:t>
      </w:r>
      <w:r w:rsidR="64E615D6" w:rsidRPr="342599EE">
        <w:rPr>
          <w:rFonts w:ascii="Avenir Next LT Pro" w:eastAsia="Avenir Next LT Pro" w:hAnsi="Avenir Next LT Pro" w:cs="Avenir Next LT Pro"/>
          <w:sz w:val="24"/>
          <w:szCs w:val="24"/>
        </w:rPr>
        <w:t>6</w:t>
      </w:r>
      <w:r w:rsidRPr="342599EE">
        <w:rPr>
          <w:rFonts w:ascii="Avenir Next LT Pro" w:eastAsia="Avenir Next LT Pro" w:hAnsi="Avenir Next LT Pro" w:cs="Avenir Next LT Pro"/>
          <w:sz w:val="24"/>
          <w:szCs w:val="24"/>
        </w:rPr>
        <w:t xml:space="preserv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has:</w:t>
      </w:r>
    </w:p>
    <w:p w14:paraId="02FC974C" w14:textId="77777777" w:rsidR="00C02DD9" w:rsidRDefault="7C08F064" w:rsidP="00087D4C">
      <w:pPr>
        <w:numPr>
          <w:ilvl w:val="0"/>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Staff who understand what to do when children do not attend regularly</w:t>
      </w:r>
    </w:p>
    <w:p w14:paraId="4A01EF77" w14:textId="77777777" w:rsidR="00C02DD9" w:rsidRDefault="7C08F064" w:rsidP="00087D4C">
      <w:pPr>
        <w:numPr>
          <w:ilvl w:val="0"/>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Appropriate policies, procedures and responses for pupils who go missing from education (especially on repeat occasions).</w:t>
      </w:r>
    </w:p>
    <w:p w14:paraId="24A305E3" w14:textId="77777777" w:rsidR="00C02DD9" w:rsidRDefault="7C08F064" w:rsidP="00087D4C">
      <w:pPr>
        <w:numPr>
          <w:ilvl w:val="0"/>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Staff who know the signs and triggers for travelling to conflict zones, FGM and forced marriage.</w:t>
      </w:r>
    </w:p>
    <w:p w14:paraId="148D0172" w14:textId="77777777" w:rsidR="00C02DD9" w:rsidRDefault="7C08F064" w:rsidP="00087D4C">
      <w:pPr>
        <w:numPr>
          <w:ilvl w:val="0"/>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Procedures to inform the local authority when we plan to take pupils off-roll when they:</w:t>
      </w:r>
    </w:p>
    <w:p w14:paraId="68AE2C85" w14:textId="48CD8AE1" w:rsidR="00C02DD9" w:rsidRDefault="7C08F064" w:rsidP="00087D4C">
      <w:pPr>
        <w:numPr>
          <w:ilvl w:val="1"/>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leave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to be home educated</w:t>
      </w:r>
    </w:p>
    <w:p w14:paraId="59A9468C" w14:textId="45910876" w:rsidR="00C02DD9" w:rsidRDefault="7C08F064" w:rsidP="00087D4C">
      <w:pPr>
        <w:numPr>
          <w:ilvl w:val="1"/>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move away from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location</w:t>
      </w:r>
    </w:p>
    <w:p w14:paraId="32FEC024" w14:textId="0DDC3C6D" w:rsidR="00C02DD9" w:rsidRDefault="7C08F064" w:rsidP="00087D4C">
      <w:pPr>
        <w:numPr>
          <w:ilvl w:val="1"/>
          <w:numId w:val="44"/>
        </w:numPr>
        <w:spacing w:after="20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remain medically unfit beyond compulsory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age</w:t>
      </w:r>
    </w:p>
    <w:p w14:paraId="45B647D3" w14:textId="4F40F70F" w:rsidR="00C02DD9" w:rsidRDefault="7C08F064" w:rsidP="00087D4C">
      <w:pPr>
        <w:numPr>
          <w:ilvl w:val="1"/>
          <w:numId w:val="44"/>
        </w:numPr>
        <w:spacing w:after="20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are in custody for four months or more (and will not return to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afterwards); or</w:t>
      </w:r>
    </w:p>
    <w:p w14:paraId="1592BCC5" w14:textId="77777777" w:rsidR="00C02DD9" w:rsidRDefault="7C08F064" w:rsidP="00087D4C">
      <w:pPr>
        <w:numPr>
          <w:ilvl w:val="1"/>
          <w:numId w:val="44"/>
        </w:numPr>
        <w:pBdr>
          <w:top w:val="nil"/>
          <w:left w:val="nil"/>
          <w:bottom w:val="nil"/>
          <w:right w:val="nil"/>
          <w:between w:val="nil"/>
        </w:pBdr>
        <w:spacing w:after="0" w:line="240" w:lineRule="auto"/>
        <w:ind w:right="108"/>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are permanently excluded</w:t>
      </w:r>
    </w:p>
    <w:p w14:paraId="08B914EB" w14:textId="09B0016F"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We will ensure that pupils who are expected to attend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but fail to take up the place will be referred to the local authority.</w:t>
      </w:r>
    </w:p>
    <w:p w14:paraId="7E8FDD67" w14:textId="4D21BA18" w:rsidR="00C02DD9" w:rsidRDefault="7C08F064" w:rsidP="342599EE">
      <w:pPr>
        <w:spacing w:before="108" w:after="108"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When a pupil leaves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will record the name of the pupil’s new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their expected start date.</w:t>
      </w:r>
    </w:p>
    <w:p w14:paraId="4ECA55CF" w14:textId="5F7DF065" w:rsidR="00C02DD9" w:rsidRDefault="7C08F064"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attendance lead will submit a monthly return to the LA, indicating children missing education and the DSL must review this submission before it is sent to ensure they are aware of any concerns or can add additional information</w:t>
      </w:r>
    </w:p>
    <w:p w14:paraId="77A55E29" w14:textId="43B99BFF" w:rsidR="00C02DD9" w:rsidRDefault="7C08F064" w:rsidP="342599EE">
      <w:pPr>
        <w:spacing w:after="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procedures reflect the latest DfE guidance</w:t>
      </w:r>
    </w:p>
    <w:p w14:paraId="64F074A6" w14:textId="07F0028E" w:rsidR="00C02DD9" w:rsidRDefault="00087D4C" w:rsidP="342599EE">
      <w:pPr>
        <w:spacing w:after="0" w:line="240" w:lineRule="auto"/>
        <w:ind w:right="108"/>
        <w:rPr>
          <w:rFonts w:ascii="Avenir Next LT Pro" w:eastAsia="Avenir Next LT Pro" w:hAnsi="Avenir Next LT Pro" w:cs="Avenir Next LT Pro"/>
          <w:sz w:val="24"/>
          <w:szCs w:val="24"/>
        </w:rPr>
      </w:pPr>
      <w:hyperlink r:id="rId58">
        <w:r w:rsidR="7C08F064" w:rsidRPr="342599EE">
          <w:rPr>
            <w:rStyle w:val="Hyperlink"/>
            <w:rFonts w:ascii="Avenir Next LT Pro" w:eastAsia="Avenir Next LT Pro" w:hAnsi="Avenir Next LT Pro" w:cs="Avenir Next LT Pro"/>
            <w:color w:val="auto"/>
            <w:sz w:val="24"/>
            <w:szCs w:val="24"/>
          </w:rPr>
          <w:t>Working-together-to-improve-</w:t>
        </w:r>
        <w:r w:rsidR="75BA4644" w:rsidRPr="342599EE">
          <w:rPr>
            <w:rStyle w:val="Hyperlink"/>
            <w:rFonts w:ascii="Avenir Next LT Pro" w:eastAsia="Avenir Next LT Pro" w:hAnsi="Avenir Next LT Pro" w:cs="Avenir Next LT Pro"/>
            <w:color w:val="auto"/>
            <w:sz w:val="24"/>
            <w:szCs w:val="24"/>
          </w:rPr>
          <w:t>setting</w:t>
        </w:r>
        <w:r w:rsidR="7C08F064" w:rsidRPr="342599EE">
          <w:rPr>
            <w:rStyle w:val="Hyperlink"/>
            <w:rFonts w:ascii="Avenir Next LT Pro" w:eastAsia="Avenir Next LT Pro" w:hAnsi="Avenir Next LT Pro" w:cs="Avenir Next LT Pro"/>
            <w:color w:val="auto"/>
            <w:sz w:val="24"/>
            <w:szCs w:val="24"/>
          </w:rPr>
          <w:t>-attendance</w:t>
        </w:r>
      </w:hyperlink>
      <w:r w:rsidR="7C08F064" w:rsidRPr="342599EE">
        <w:rPr>
          <w:rFonts w:ascii="Avenir Next LT Pro" w:eastAsia="Avenir Next LT Pro" w:hAnsi="Avenir Next LT Pro" w:cs="Avenir Next LT Pro"/>
          <w:sz w:val="24"/>
          <w:szCs w:val="24"/>
        </w:rPr>
        <w:t xml:space="preserve"> and </w:t>
      </w:r>
      <w:hyperlink r:id="rId59">
        <w:r w:rsidR="7C08F064" w:rsidRPr="342599EE">
          <w:rPr>
            <w:rStyle w:val="Hyperlink"/>
            <w:rFonts w:ascii="Avenir Next LT Pro" w:eastAsia="Avenir Next LT Pro" w:hAnsi="Avenir Next LT Pro" w:cs="Avenir Next LT Pro"/>
            <w:color w:val="auto"/>
            <w:sz w:val="24"/>
            <w:szCs w:val="24"/>
          </w:rPr>
          <w:t>Children-missing-education guidance</w:t>
        </w:r>
      </w:hyperlink>
    </w:p>
    <w:p w14:paraId="0E03D91D" w14:textId="0FCF7AD3" w:rsidR="00C02DD9" w:rsidRDefault="7C08F064" w:rsidP="342599EE">
      <w:pPr>
        <w:spacing w:after="0" w:line="240" w:lineRule="auto"/>
        <w:ind w:right="108"/>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LA guidance is available on the Virtual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web page</w:t>
      </w:r>
    </w:p>
    <w:p w14:paraId="7FAD9376" w14:textId="11E1A3B5" w:rsidR="00C02DD9" w:rsidRDefault="00087D4C" w:rsidP="342599EE">
      <w:pPr>
        <w:spacing w:after="120" w:line="240" w:lineRule="auto"/>
        <w:rPr>
          <w:rFonts w:ascii="Avenir Next LT Pro" w:eastAsia="Avenir Next LT Pro" w:hAnsi="Avenir Next LT Pro" w:cs="Avenir Next LT Pro"/>
          <w:sz w:val="24"/>
          <w:szCs w:val="24"/>
          <w:u w:val="single"/>
        </w:rPr>
      </w:pPr>
      <w:hyperlink r:id="rId60">
        <w:r w:rsidR="7C08F064" w:rsidRPr="342599EE">
          <w:rPr>
            <w:rStyle w:val="Hyperlink"/>
            <w:rFonts w:ascii="Avenir Next LT Pro" w:eastAsia="Avenir Next LT Pro" w:hAnsi="Avenir Next LT Pro" w:cs="Avenir Next LT Pro"/>
            <w:color w:val="auto"/>
            <w:sz w:val="24"/>
            <w:szCs w:val="24"/>
          </w:rPr>
          <w:t>https://www.northumberland.gov.uk/Children/Looked-after/Virtual.aspx#childrennotin</w:t>
        </w:r>
        <w:r w:rsidR="75BA4644" w:rsidRPr="342599EE">
          <w:rPr>
            <w:rStyle w:val="Hyperlink"/>
            <w:rFonts w:ascii="Avenir Next LT Pro" w:eastAsia="Avenir Next LT Pro" w:hAnsi="Avenir Next LT Pro" w:cs="Avenir Next LT Pro"/>
            <w:color w:val="auto"/>
            <w:sz w:val="24"/>
            <w:szCs w:val="24"/>
          </w:rPr>
          <w:t>setting</w:t>
        </w:r>
      </w:hyperlink>
    </w:p>
    <w:p w14:paraId="73A6A8D8" w14:textId="6C7924C3" w:rsidR="00C02DD9" w:rsidRDefault="5D684B9E" w:rsidP="342599EE">
      <w:pPr>
        <w:spacing w:before="240" w:after="120" w:line="240" w:lineRule="auto"/>
        <w:rPr>
          <w:rFonts w:ascii="Avenir Next LT Pro" w:eastAsia="Avenir Next LT Pro" w:hAnsi="Avenir Next LT Pro" w:cs="Avenir Next LT Pro"/>
          <w:b/>
          <w:bCs/>
          <w:sz w:val="24"/>
          <w:szCs w:val="24"/>
          <w:lang w:val="en-US"/>
        </w:rPr>
      </w:pPr>
      <w:proofErr w:type="spellStart"/>
      <w:r w:rsidRPr="342599EE">
        <w:rPr>
          <w:rFonts w:ascii="Avenir Next LT Pro" w:eastAsia="Avenir Next LT Pro" w:hAnsi="Avenir Next LT Pro" w:cs="Avenir Next LT Pro"/>
          <w:b/>
          <w:bCs/>
          <w:sz w:val="24"/>
          <w:szCs w:val="24"/>
          <w:lang w:val="en-US"/>
        </w:rPr>
        <w:t>Hono</w:t>
      </w:r>
      <w:r w:rsidR="1E963697" w:rsidRPr="342599EE">
        <w:rPr>
          <w:rFonts w:ascii="Avenir Next LT Pro" w:eastAsia="Avenir Next LT Pro" w:hAnsi="Avenir Next LT Pro" w:cs="Avenir Next LT Pro"/>
          <w:b/>
          <w:bCs/>
          <w:sz w:val="24"/>
          <w:szCs w:val="24"/>
          <w:lang w:val="en-US"/>
        </w:rPr>
        <w:t>u</w:t>
      </w:r>
      <w:r w:rsidRPr="342599EE">
        <w:rPr>
          <w:rFonts w:ascii="Avenir Next LT Pro" w:eastAsia="Avenir Next LT Pro" w:hAnsi="Avenir Next LT Pro" w:cs="Avenir Next LT Pro"/>
          <w:b/>
          <w:bCs/>
          <w:sz w:val="24"/>
          <w:szCs w:val="24"/>
          <w:lang w:val="en-US"/>
        </w:rPr>
        <w:t>r</w:t>
      </w:r>
      <w:proofErr w:type="spellEnd"/>
      <w:r w:rsidRPr="342599EE">
        <w:rPr>
          <w:rFonts w:ascii="Avenir Next LT Pro" w:eastAsia="Avenir Next LT Pro" w:hAnsi="Avenir Next LT Pro" w:cs="Avenir Next LT Pro"/>
          <w:b/>
          <w:bCs/>
          <w:sz w:val="24"/>
          <w:szCs w:val="24"/>
          <w:lang w:val="en-US"/>
        </w:rPr>
        <w:t xml:space="preserve"> based </w:t>
      </w:r>
      <w:r w:rsidR="59E044B8" w:rsidRPr="342599EE">
        <w:rPr>
          <w:rFonts w:ascii="Avenir Next LT Pro" w:eastAsia="Avenir Next LT Pro" w:hAnsi="Avenir Next LT Pro" w:cs="Avenir Next LT Pro"/>
          <w:b/>
          <w:bCs/>
          <w:sz w:val="24"/>
          <w:szCs w:val="24"/>
          <w:lang w:val="en-US"/>
        </w:rPr>
        <w:t>abuse (including FGM and forced marriage)</w:t>
      </w:r>
    </w:p>
    <w:p w14:paraId="41633339" w14:textId="635EB139" w:rsidR="00C02DD9" w:rsidRDefault="22CA1FF6" w:rsidP="342599EE">
      <w:pPr>
        <w:spacing w:after="120" w:line="240" w:lineRule="auto"/>
        <w:rPr>
          <w:rFonts w:ascii="Avenir Next LT Pro" w:eastAsia="Avenir Next LT Pro" w:hAnsi="Avenir Next LT Pro" w:cs="Avenir Next LT Pro"/>
          <w:sz w:val="24"/>
          <w:szCs w:val="24"/>
          <w:lang w:val="en-US"/>
        </w:rPr>
      </w:pPr>
      <w:proofErr w:type="spellStart"/>
      <w:r w:rsidRPr="342599EE">
        <w:rPr>
          <w:rFonts w:ascii="Avenir Next LT Pro" w:eastAsia="Avenir Next LT Pro" w:hAnsi="Avenir Next LT Pro" w:cs="Avenir Next LT Pro"/>
          <w:sz w:val="24"/>
          <w:szCs w:val="24"/>
          <w:lang w:val="en-US"/>
        </w:rPr>
        <w:t>H</w:t>
      </w:r>
      <w:r w:rsidR="2574659F" w:rsidRPr="342599EE">
        <w:rPr>
          <w:rFonts w:ascii="Avenir Next LT Pro" w:eastAsia="Avenir Next LT Pro" w:hAnsi="Avenir Next LT Pro" w:cs="Avenir Next LT Pro"/>
          <w:sz w:val="24"/>
          <w:szCs w:val="24"/>
          <w:lang w:val="en-US"/>
        </w:rPr>
        <w:t>ono</w:t>
      </w:r>
      <w:r w:rsidR="2C8FA8A8" w:rsidRPr="342599EE">
        <w:rPr>
          <w:rFonts w:ascii="Avenir Next LT Pro" w:eastAsia="Avenir Next LT Pro" w:hAnsi="Avenir Next LT Pro" w:cs="Avenir Next LT Pro"/>
          <w:sz w:val="24"/>
          <w:szCs w:val="24"/>
          <w:lang w:val="en-US"/>
        </w:rPr>
        <w:t>u</w:t>
      </w:r>
      <w:r w:rsidR="2574659F" w:rsidRPr="342599EE">
        <w:rPr>
          <w:rFonts w:ascii="Avenir Next LT Pro" w:eastAsia="Avenir Next LT Pro" w:hAnsi="Avenir Next LT Pro" w:cs="Avenir Next LT Pro"/>
          <w:sz w:val="24"/>
          <w:szCs w:val="24"/>
          <w:lang w:val="en-US"/>
        </w:rPr>
        <w:t>r</w:t>
      </w:r>
      <w:proofErr w:type="spellEnd"/>
      <w:r w:rsidR="2574659F" w:rsidRPr="342599EE">
        <w:rPr>
          <w:rFonts w:ascii="Avenir Next LT Pro" w:eastAsia="Avenir Next LT Pro" w:hAnsi="Avenir Next LT Pro" w:cs="Avenir Next LT Pro"/>
          <w:sz w:val="24"/>
          <w:szCs w:val="24"/>
          <w:lang w:val="en-US"/>
        </w:rPr>
        <w:t xml:space="preserve">-based abuse (HBA) encompasses incidents or crimes committed to protect or defend the </w:t>
      </w:r>
      <w:proofErr w:type="spellStart"/>
      <w:r w:rsidR="2574659F" w:rsidRPr="342599EE">
        <w:rPr>
          <w:rFonts w:ascii="Avenir Next LT Pro" w:eastAsia="Avenir Next LT Pro" w:hAnsi="Avenir Next LT Pro" w:cs="Avenir Next LT Pro"/>
          <w:sz w:val="24"/>
          <w:szCs w:val="24"/>
          <w:lang w:val="en-US"/>
        </w:rPr>
        <w:t>honour</w:t>
      </w:r>
      <w:proofErr w:type="spellEnd"/>
      <w:r w:rsidR="2574659F" w:rsidRPr="342599EE">
        <w:rPr>
          <w:rFonts w:ascii="Avenir Next LT Pro" w:eastAsia="Avenir Next LT Pro" w:hAnsi="Avenir Next LT Pro" w:cs="Avenir Next LT Pro"/>
          <w:sz w:val="24"/>
          <w:szCs w:val="24"/>
          <w:lang w:val="en-US"/>
        </w:rPr>
        <w:t xml:space="preserve"> of the family and/or community, including FGM, forced marriage, and practices such as breast ironing. </w:t>
      </w:r>
    </w:p>
    <w:p w14:paraId="580FD0F2" w14:textId="1136C935"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Abuse committed in this context often involves a wider network of family or community pressure and can include multiple perpetrators. </w:t>
      </w:r>
    </w:p>
    <w:p w14:paraId="44CC7963" w14:textId="1222B253"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2A87A95E" w14:textId="72A15550" w:rsidR="00C02DD9" w:rsidRDefault="00C02DD9" w:rsidP="342599EE">
      <w:pPr>
        <w:spacing w:after="120" w:line="240" w:lineRule="auto"/>
        <w:rPr>
          <w:rFonts w:ascii="Avenir Next LT Pro" w:eastAsia="Avenir Next LT Pro" w:hAnsi="Avenir Next LT Pro" w:cs="Avenir Next LT Pro"/>
          <w:sz w:val="24"/>
          <w:szCs w:val="24"/>
          <w:lang w:val="en-US"/>
        </w:rPr>
      </w:pPr>
    </w:p>
    <w:p w14:paraId="0C366581" w14:textId="672FBA21" w:rsidR="00C02DD9" w:rsidRDefault="2574659F" w:rsidP="342599EE">
      <w:pPr>
        <w:spacing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Forced marriage</w:t>
      </w:r>
    </w:p>
    <w:p w14:paraId="1A6E6AFA" w14:textId="5D5338B2"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3F7A8922" w14:textId="585F3DF9"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It is also illegal to cause a child under the age of 18 to marry, even if violence, threats or coercion are not involved.</w:t>
      </w:r>
    </w:p>
    <w:p w14:paraId="68723233" w14:textId="6F69BFDF"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member of staff suspects that a pupil is being forced into </w:t>
      </w:r>
      <w:proofErr w:type="gramStart"/>
      <w:r w:rsidRPr="342599EE">
        <w:rPr>
          <w:rFonts w:ascii="Avenir Next LT Pro" w:eastAsia="Avenir Next LT Pro" w:hAnsi="Avenir Next LT Pro" w:cs="Avenir Next LT Pro"/>
          <w:sz w:val="24"/>
          <w:szCs w:val="24"/>
          <w:lang w:val="en-US"/>
        </w:rPr>
        <w:t>marriage</w:t>
      </w:r>
      <w:proofErr w:type="gramEnd"/>
      <w:r w:rsidR="17955AA8" w:rsidRPr="342599EE">
        <w:rPr>
          <w:rFonts w:ascii="Avenir Next LT Pro" w:eastAsia="Avenir Next LT Pro" w:hAnsi="Avenir Next LT Pro" w:cs="Avenir Next LT Pro"/>
          <w:sz w:val="24"/>
          <w:szCs w:val="24"/>
          <w:lang w:val="en-US"/>
        </w:rPr>
        <w:t xml:space="preserve"> they will report this </w:t>
      </w:r>
      <w:r w:rsidRPr="342599EE">
        <w:rPr>
          <w:rFonts w:ascii="Avenir Next LT Pro" w:eastAsia="Avenir Next LT Pro" w:hAnsi="Avenir Next LT Pro" w:cs="Avenir Next LT Pro"/>
          <w:sz w:val="24"/>
          <w:szCs w:val="24"/>
          <w:lang w:val="en-US"/>
        </w:rPr>
        <w:t>to the DSL.</w:t>
      </w:r>
    </w:p>
    <w:p w14:paraId="3866FE99" w14:textId="19A7E128"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DSL will:</w:t>
      </w:r>
    </w:p>
    <w:p w14:paraId="00A1C0A3" w14:textId="1BFF8F39"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Speak to the pupil about the concerns in a secure and private place </w:t>
      </w:r>
    </w:p>
    <w:p w14:paraId="2B6A500A" w14:textId="24BEEAC0" w:rsidR="15BA78F0" w:rsidRDefault="15BA78F0"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Will seek professional advice before contacting parent/</w:t>
      </w:r>
      <w:proofErr w:type="spellStart"/>
      <w:r w:rsidRPr="342599EE">
        <w:rPr>
          <w:rFonts w:ascii="Avenir Next LT Pro" w:eastAsia="Avenir Next LT Pro" w:hAnsi="Avenir Next LT Pro" w:cs="Avenir Next LT Pro"/>
          <w:sz w:val="24"/>
          <w:szCs w:val="24"/>
          <w:lang w:val="en-US"/>
        </w:rPr>
        <w:t>carers</w:t>
      </w:r>
      <w:proofErr w:type="spellEnd"/>
    </w:p>
    <w:p w14:paraId="52EFB1B9" w14:textId="78EB104E"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Activate the local safeguarding procedures</w:t>
      </w:r>
    </w:p>
    <w:p w14:paraId="6139963D" w14:textId="7E1BD5B7"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Seek advice from the Forced Marriage Unit on 020 7008 0151 or </w:t>
      </w:r>
      <w:hyperlink r:id="rId61">
        <w:r w:rsidRPr="342599EE">
          <w:rPr>
            <w:rStyle w:val="Hyperlink"/>
            <w:rFonts w:ascii="Avenir Next LT Pro" w:eastAsia="Avenir Next LT Pro" w:hAnsi="Avenir Next LT Pro" w:cs="Avenir Next LT Pro"/>
            <w:color w:val="auto"/>
            <w:sz w:val="24"/>
            <w:szCs w:val="24"/>
            <w:lang w:val="en-US"/>
          </w:rPr>
          <w:t>fmu@fco.gov.uk</w:t>
        </w:r>
      </w:hyperlink>
    </w:p>
    <w:p w14:paraId="1FECB4D3" w14:textId="67BA82D5"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Refer the pupil to an education welfare officer, pastoral tutor, learning mentor, or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counsellor, as appropriate</w:t>
      </w:r>
    </w:p>
    <w:p w14:paraId="4D88D745" w14:textId="726CEBD8"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Preventing </w:t>
      </w:r>
      <w:proofErr w:type="spellStart"/>
      <w:r w:rsidRPr="342599EE">
        <w:rPr>
          <w:rFonts w:ascii="Avenir Next LT Pro" w:eastAsia="Avenir Next LT Pro" w:hAnsi="Avenir Next LT Pro" w:cs="Avenir Next LT Pro"/>
          <w:b/>
          <w:bCs/>
          <w:sz w:val="24"/>
          <w:szCs w:val="24"/>
          <w:lang w:val="en-US"/>
        </w:rPr>
        <w:t>radicalisation</w:t>
      </w:r>
      <w:proofErr w:type="spellEnd"/>
    </w:p>
    <w:p w14:paraId="278B2920" w14:textId="5C59713B"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proofErr w:type="spellStart"/>
      <w:r w:rsidRPr="342599EE">
        <w:rPr>
          <w:rFonts w:ascii="Avenir Next LT Pro" w:eastAsia="Avenir Next LT Pro" w:hAnsi="Avenir Next LT Pro" w:cs="Avenir Next LT Pro"/>
          <w:b/>
          <w:bCs/>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refers to the process of a person </w:t>
      </w:r>
      <w:proofErr w:type="spellStart"/>
      <w:r w:rsidRPr="342599EE">
        <w:rPr>
          <w:rFonts w:ascii="Avenir Next LT Pro" w:eastAsia="Avenir Next LT Pro" w:hAnsi="Avenir Next LT Pro" w:cs="Avenir Next LT Pro"/>
          <w:sz w:val="24"/>
          <w:szCs w:val="24"/>
          <w:lang w:val="en-US"/>
        </w:rPr>
        <w:t>legitimising</w:t>
      </w:r>
      <w:proofErr w:type="spellEnd"/>
      <w:r w:rsidRPr="342599EE">
        <w:rPr>
          <w:rFonts w:ascii="Avenir Next LT Pro" w:eastAsia="Avenir Next LT Pro" w:hAnsi="Avenir Next LT Pro" w:cs="Avenir Next LT Pro"/>
          <w:sz w:val="24"/>
          <w:szCs w:val="24"/>
          <w:lang w:val="en-US"/>
        </w:rPr>
        <w:t xml:space="preserve"> support for, or use of, terrorist violence</w:t>
      </w:r>
    </w:p>
    <w:p w14:paraId="5247B515" w14:textId="060DC34E" w:rsidR="00C02DD9" w:rsidRDefault="2574659F" w:rsidP="00087D4C">
      <w:pPr>
        <w:pStyle w:val="ListParagraph"/>
        <w:numPr>
          <w:ilvl w:val="0"/>
          <w:numId w:val="33"/>
        </w:numPr>
        <w:spacing w:after="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Extremism</w:t>
      </w:r>
      <w:r w:rsidRPr="342599EE">
        <w:rPr>
          <w:rFonts w:ascii="Avenir Next LT Pro" w:eastAsia="Avenir Next LT Pro" w:hAnsi="Avenir Next LT Pro" w:cs="Avenir Next LT Pro"/>
          <w:sz w:val="24"/>
          <w:szCs w:val="24"/>
          <w:lang w:val="en-US"/>
        </w:rPr>
        <w:t xml:space="preserve"> is the promotion or advancement of an ideology based on violence, hatred or intolerance, that aims to</w:t>
      </w:r>
      <w:r w:rsidRPr="342599EE">
        <w:rPr>
          <w:rFonts w:ascii="Avenir Next LT Pro" w:eastAsia="Avenir Next LT Pro" w:hAnsi="Avenir Next LT Pro" w:cs="Avenir Next LT Pro"/>
          <w:b/>
          <w:bCs/>
          <w:sz w:val="24"/>
          <w:szCs w:val="24"/>
          <w:lang w:val="en-US"/>
        </w:rPr>
        <w:t>:</w:t>
      </w:r>
    </w:p>
    <w:p w14:paraId="5A382D47" w14:textId="22F65D27" w:rsidR="00C02DD9" w:rsidRDefault="2574659F" w:rsidP="00087D4C">
      <w:pPr>
        <w:pStyle w:val="ListParagraph"/>
        <w:numPr>
          <w:ilvl w:val="0"/>
          <w:numId w:val="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Negate or destroy the fundamental rights and freedoms of others; or</w:t>
      </w:r>
    </w:p>
    <w:p w14:paraId="7573E44E" w14:textId="2D54D9FD" w:rsidR="00C02DD9" w:rsidRDefault="2574659F" w:rsidP="00087D4C">
      <w:pPr>
        <w:pStyle w:val="ListParagraph"/>
        <w:numPr>
          <w:ilvl w:val="0"/>
          <w:numId w:val="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Undermine, overturn or replace the UK’s system of liberal parliamentary democracy and democratic rights; or</w:t>
      </w:r>
    </w:p>
    <w:p w14:paraId="5731AE0C" w14:textId="03F7BD93" w:rsidR="00C02DD9" w:rsidRDefault="2574659F" w:rsidP="00087D4C">
      <w:pPr>
        <w:pStyle w:val="ListParagraph"/>
        <w:numPr>
          <w:ilvl w:val="0"/>
          <w:numId w:val="6"/>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Intentionally create a permissive environment for others to achieve the results outlined in either of the above points</w:t>
      </w:r>
    </w:p>
    <w:p w14:paraId="7E8FBAD1" w14:textId="0F12AD17"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b/>
          <w:bCs/>
          <w:sz w:val="24"/>
          <w:szCs w:val="24"/>
          <w:lang w:val="en-US"/>
        </w:rPr>
        <w:t xml:space="preserve">Terrorism </w:t>
      </w:r>
      <w:r w:rsidRPr="342599EE">
        <w:rPr>
          <w:rFonts w:ascii="Avenir Next LT Pro" w:eastAsia="Avenir Next LT Pro" w:hAnsi="Avenir Next LT Pro" w:cs="Avenir Next LT Pro"/>
          <w:sz w:val="24"/>
          <w:szCs w:val="24"/>
          <w:lang w:val="en-US"/>
        </w:rPr>
        <w:t xml:space="preserve">is an action that: </w:t>
      </w:r>
    </w:p>
    <w:p w14:paraId="27CFDF5A" w14:textId="3B7C34A8" w:rsidR="00C02DD9" w:rsidRDefault="2574659F" w:rsidP="00087D4C">
      <w:pPr>
        <w:pStyle w:val="ListParagraph"/>
        <w:numPr>
          <w:ilvl w:val="0"/>
          <w:numId w:val="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Endangers or causes serious violence to a person/people;</w:t>
      </w:r>
    </w:p>
    <w:p w14:paraId="64216D84" w14:textId="18F2994D" w:rsidR="00C02DD9" w:rsidRDefault="2574659F" w:rsidP="00087D4C">
      <w:pPr>
        <w:pStyle w:val="ListParagraph"/>
        <w:numPr>
          <w:ilvl w:val="0"/>
          <w:numId w:val="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Causes serious damage to property; or</w:t>
      </w:r>
    </w:p>
    <w:p w14:paraId="4CCCF895" w14:textId="06C1D97A" w:rsidR="00C02DD9" w:rsidRDefault="2574659F" w:rsidP="00087D4C">
      <w:pPr>
        <w:pStyle w:val="ListParagraph"/>
        <w:numPr>
          <w:ilvl w:val="0"/>
          <w:numId w:val="7"/>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Seriously interferes or disrupts an electronic system</w:t>
      </w:r>
    </w:p>
    <w:p w14:paraId="302B274A" w14:textId="78FDE54D"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The use or threat of terrorism must be designed to influence the government or to intimidate the public and is made for the purpose of advancing a political, religious or ideological cause.</w:t>
      </w:r>
    </w:p>
    <w:p w14:paraId="1B7D8319" w14:textId="27223F40" w:rsidR="00C02DD9" w:rsidRDefault="75BA4644"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Setting</w:t>
      </w:r>
      <w:r w:rsidR="2574659F" w:rsidRPr="342599EE">
        <w:rPr>
          <w:rFonts w:ascii="Avenir Next LT Pro" w:eastAsia="Avenir Next LT Pro" w:hAnsi="Avenir Next LT Pro" w:cs="Avenir Next LT Pro"/>
          <w:sz w:val="24"/>
          <w:szCs w:val="24"/>
          <w:lang w:val="en-US"/>
        </w:rPr>
        <w:t xml:space="preserve">s have a duty to prevent children from becoming involved with or supporting terrorism. </w:t>
      </w:r>
      <w:r w:rsidR="53C81025" w:rsidRPr="342599EE">
        <w:rPr>
          <w:rFonts w:ascii="Avenir Next LT Pro" w:eastAsia="Avenir Next LT Pro" w:hAnsi="Avenir Next LT Pro" w:cs="Avenir Next LT Pro"/>
          <w:sz w:val="24"/>
          <w:szCs w:val="24"/>
          <w:lang w:val="en-US"/>
        </w:rPr>
        <w:t xml:space="preserve">All staff will undertake </w:t>
      </w:r>
      <w:r w:rsidR="2574659F" w:rsidRPr="342599EE">
        <w:rPr>
          <w:rFonts w:ascii="Avenir Next LT Pro" w:eastAsia="Avenir Next LT Pro" w:hAnsi="Avenir Next LT Pro" w:cs="Avenir Next LT Pro"/>
          <w:sz w:val="24"/>
          <w:szCs w:val="24"/>
          <w:lang w:val="en-US"/>
        </w:rPr>
        <w:t xml:space="preserve">Prevent training, including on extremist and terrorist ideologies. They’ll make sure that staff have access to appropriate training to equip them to identify children at risk. </w:t>
      </w:r>
    </w:p>
    <w:p w14:paraId="78D3FA14" w14:textId="3B662941"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assess the risk of children in our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from becoming involved with or supporting terrorism. This assessment will be based on an understanding of the potential risk in our local area, in collaboration with our local safeguarding partners and local police force.</w:t>
      </w:r>
    </w:p>
    <w:p w14:paraId="6CEB9A8F" w14:textId="61B2A455"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We will ensure that suitable internet filtering is in place, and equip our pupils to stay safe online at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and at home.</w:t>
      </w:r>
    </w:p>
    <w:p w14:paraId="0BA73D1A" w14:textId="344483B1"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There is no single way of identifying an individual who is likely to be susceptible to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into terrorism.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can occur quickly or over a long period. </w:t>
      </w:r>
    </w:p>
    <w:p w14:paraId="111C0286" w14:textId="3D834F02"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Staff will be alert to changes in pupils’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w:t>
      </w:r>
    </w:p>
    <w:p w14:paraId="399F6A69" w14:textId="08431214" w:rsidR="00C02DD9" w:rsidRDefault="2574659F" w:rsidP="342599EE">
      <w:pPr>
        <w:spacing w:after="20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 xml:space="preserve">The government website </w:t>
      </w:r>
      <w:hyperlink r:id="rId62">
        <w:r w:rsidRPr="342599EE">
          <w:rPr>
            <w:rStyle w:val="Hyperlink"/>
            <w:rFonts w:ascii="Avenir Next LT Pro" w:eastAsia="Avenir Next LT Pro" w:hAnsi="Avenir Next LT Pro" w:cs="Avenir Next LT Pro"/>
            <w:color w:val="auto"/>
            <w:sz w:val="24"/>
            <w:szCs w:val="24"/>
            <w:lang w:val="en-US"/>
          </w:rPr>
          <w:t>Educate Against Hate</w:t>
        </w:r>
      </w:hyperlink>
      <w:r w:rsidRPr="342599EE">
        <w:rPr>
          <w:rFonts w:ascii="Avenir Next LT Pro" w:eastAsia="Avenir Next LT Pro" w:hAnsi="Avenir Next LT Pro" w:cs="Avenir Next LT Pro"/>
          <w:sz w:val="24"/>
          <w:szCs w:val="24"/>
          <w:lang w:val="en-US"/>
        </w:rPr>
        <w:t xml:space="preserve"> and the </w:t>
      </w:r>
      <w:hyperlink r:id="rId63">
        <w:r w:rsidRPr="342599EE">
          <w:rPr>
            <w:rStyle w:val="Hyperlink"/>
            <w:rFonts w:ascii="Avenir Next LT Pro" w:eastAsia="Avenir Next LT Pro" w:hAnsi="Avenir Next LT Pro" w:cs="Avenir Next LT Pro"/>
            <w:color w:val="auto"/>
            <w:sz w:val="24"/>
            <w:szCs w:val="24"/>
            <w:lang w:val="en-US"/>
          </w:rPr>
          <w:t>NSPCC</w:t>
        </w:r>
      </w:hyperlink>
      <w:r w:rsidRPr="342599EE">
        <w:rPr>
          <w:rFonts w:ascii="Avenir Next LT Pro" w:eastAsia="Avenir Next LT Pro" w:hAnsi="Avenir Next LT Pro" w:cs="Avenir Next LT Pro"/>
          <w:sz w:val="24"/>
          <w:szCs w:val="24"/>
          <w:lang w:val="en-US"/>
        </w:rPr>
        <w:t xml:space="preserve"> say that signs that a pupil is being </w:t>
      </w:r>
      <w:proofErr w:type="spellStart"/>
      <w:r w:rsidRPr="342599EE">
        <w:rPr>
          <w:rFonts w:ascii="Avenir Next LT Pro" w:eastAsia="Avenir Next LT Pro" w:hAnsi="Avenir Next LT Pro" w:cs="Avenir Next LT Pro"/>
          <w:sz w:val="24"/>
          <w:szCs w:val="24"/>
          <w:lang w:val="en-US"/>
        </w:rPr>
        <w:t>radicalised</w:t>
      </w:r>
      <w:proofErr w:type="spellEnd"/>
      <w:r w:rsidRPr="342599EE">
        <w:rPr>
          <w:rFonts w:ascii="Avenir Next LT Pro" w:eastAsia="Avenir Next LT Pro" w:hAnsi="Avenir Next LT Pro" w:cs="Avenir Next LT Pro"/>
          <w:sz w:val="24"/>
          <w:szCs w:val="24"/>
          <w:lang w:val="en-US"/>
        </w:rPr>
        <w:t xml:space="preserve"> can include:</w:t>
      </w:r>
    </w:p>
    <w:p w14:paraId="5BBD221B" w14:textId="234CB9CE"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Refusal to engage with, or becoming abusive to, peers who are different from themselves </w:t>
      </w:r>
    </w:p>
    <w:p w14:paraId="1531F315" w14:textId="6D9F2776"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Becoming susceptible to conspiracy theories and feelings of persecution </w:t>
      </w:r>
    </w:p>
    <w:p w14:paraId="10494C0A" w14:textId="434FAF3B"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Changes in friendship groups and appearance </w:t>
      </w:r>
    </w:p>
    <w:p w14:paraId="1142BAAA" w14:textId="25F089DD"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Rejecting </w:t>
      </w:r>
      <w:proofErr w:type="gramStart"/>
      <w:r w:rsidRPr="342599EE">
        <w:rPr>
          <w:rFonts w:ascii="Avenir Next LT Pro" w:eastAsia="Avenir Next LT Pro" w:hAnsi="Avenir Next LT Pro" w:cs="Avenir Next LT Pro"/>
          <w:sz w:val="24"/>
          <w:szCs w:val="24"/>
          <w:lang w:val="en-US"/>
        </w:rPr>
        <w:t>activities</w:t>
      </w:r>
      <w:proofErr w:type="gramEnd"/>
      <w:r w:rsidRPr="342599EE">
        <w:rPr>
          <w:rFonts w:ascii="Avenir Next LT Pro" w:eastAsia="Avenir Next LT Pro" w:hAnsi="Avenir Next LT Pro" w:cs="Avenir Next LT Pro"/>
          <w:sz w:val="24"/>
          <w:szCs w:val="24"/>
          <w:lang w:val="en-US"/>
        </w:rPr>
        <w:t xml:space="preserve"> they used to enjoy </w:t>
      </w:r>
    </w:p>
    <w:p w14:paraId="07331AB9" w14:textId="24C88CA0"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Converting to a new religion </w:t>
      </w:r>
    </w:p>
    <w:p w14:paraId="171C7DE6" w14:textId="4CFD4BA1"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Isolating themselves from family and friends</w:t>
      </w:r>
    </w:p>
    <w:p w14:paraId="41273991" w14:textId="44AAEE44"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Talking as if from a scripted speech</w:t>
      </w:r>
    </w:p>
    <w:p w14:paraId="6D0F1205" w14:textId="60A4F76B"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An unwillingness or inability to discuss their views</w:t>
      </w:r>
    </w:p>
    <w:p w14:paraId="769C66A9" w14:textId="66A6BA3C"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 sudden disrespectful attitude towards others</w:t>
      </w:r>
    </w:p>
    <w:p w14:paraId="379FA09F" w14:textId="36BBDCC7"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Increased levels of anger</w:t>
      </w:r>
    </w:p>
    <w:p w14:paraId="74E24262" w14:textId="2C5AC759"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Increased secretiveness, especially around internet use </w:t>
      </w:r>
    </w:p>
    <w:p w14:paraId="06068624" w14:textId="2924A7CE"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Expressions of sympathy for extremist ideologies and groups, or justification of their actions</w:t>
      </w:r>
    </w:p>
    <w:p w14:paraId="47AE4799" w14:textId="7C64A14F"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Accessing extremist material online, including on social media</w:t>
      </w:r>
    </w:p>
    <w:p w14:paraId="156082AE" w14:textId="06F74716"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Possessing extremist literature</w:t>
      </w:r>
    </w:p>
    <w:p w14:paraId="4A9B0EA7" w14:textId="2ED377C6"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Being in contact with extremist recruiters and joining, or seeking to join, extremist </w:t>
      </w:r>
      <w:proofErr w:type="spellStart"/>
      <w:r w:rsidRPr="342599EE">
        <w:rPr>
          <w:rFonts w:ascii="Avenir Next LT Pro" w:eastAsia="Avenir Next LT Pro" w:hAnsi="Avenir Next LT Pro" w:cs="Avenir Next LT Pro"/>
          <w:sz w:val="24"/>
          <w:szCs w:val="24"/>
          <w:lang w:val="en-US"/>
        </w:rPr>
        <w:t>organisations</w:t>
      </w:r>
      <w:proofErr w:type="spellEnd"/>
      <w:r w:rsidRPr="342599EE">
        <w:rPr>
          <w:rFonts w:ascii="Avenir Next LT Pro" w:eastAsia="Avenir Next LT Pro" w:hAnsi="Avenir Next LT Pro" w:cs="Avenir Next LT Pro"/>
          <w:sz w:val="24"/>
          <w:szCs w:val="24"/>
          <w:lang w:val="en-US"/>
        </w:rPr>
        <w:t xml:space="preserve"> </w:t>
      </w:r>
    </w:p>
    <w:p w14:paraId="0914F63C" w14:textId="1F5542F0" w:rsidR="4F0881C3" w:rsidRDefault="4F0881C3" w:rsidP="342599EE">
      <w:pPr>
        <w:spacing w:after="120" w:line="240" w:lineRule="auto"/>
        <w:rPr>
          <w:rFonts w:ascii="Avenir Next LT Pro" w:eastAsia="Avenir Next LT Pro" w:hAnsi="Avenir Next LT Pro" w:cs="Avenir Next LT Pro"/>
          <w:sz w:val="24"/>
          <w:szCs w:val="24"/>
          <w:lang w:val="en-US"/>
        </w:rPr>
      </w:pPr>
    </w:p>
    <w:p w14:paraId="7E5C4C56" w14:textId="428065BE"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Children who are at risk of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may have low </w:t>
      </w:r>
      <w:r w:rsidR="796D6E4F" w:rsidRPr="342599EE">
        <w:rPr>
          <w:rFonts w:ascii="Avenir Next LT Pro" w:eastAsia="Avenir Next LT Pro" w:hAnsi="Avenir Next LT Pro" w:cs="Avenir Next LT Pro"/>
          <w:sz w:val="24"/>
          <w:szCs w:val="24"/>
          <w:lang w:val="en-US"/>
        </w:rPr>
        <w:t>self-esteem or</w:t>
      </w:r>
      <w:r w:rsidRPr="342599EE">
        <w:rPr>
          <w:rFonts w:ascii="Avenir Next LT Pro" w:eastAsia="Avenir Next LT Pro" w:hAnsi="Avenir Next LT Pro" w:cs="Avenir Next LT Pro"/>
          <w:sz w:val="24"/>
          <w:szCs w:val="24"/>
          <w:lang w:val="en-US"/>
        </w:rPr>
        <w:t xml:space="preserve"> be victims of bullying or discrimination. It is important to note that these signs can also be part of normal teenage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 staff should have confidence in their instincts and seek advice if something feels wrong. </w:t>
      </w:r>
    </w:p>
    <w:p w14:paraId="31CD3DCA" w14:textId="39F910EC" w:rsidR="00C02DD9" w:rsidRDefault="2574659F"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lang w:val="en-US"/>
        </w:rPr>
        <w:t xml:space="preserve">Staff should </w:t>
      </w:r>
      <w:r w:rsidRPr="342599EE">
        <w:rPr>
          <w:rFonts w:ascii="Avenir Next LT Pro" w:eastAsia="Avenir Next LT Pro" w:hAnsi="Avenir Next LT Pro" w:cs="Avenir Next LT Pro"/>
          <w:b/>
          <w:bCs/>
          <w:sz w:val="24"/>
          <w:szCs w:val="24"/>
          <w:lang w:val="en-US"/>
        </w:rPr>
        <w:t>always</w:t>
      </w:r>
      <w:r w:rsidRPr="342599EE">
        <w:rPr>
          <w:rFonts w:ascii="Avenir Next LT Pro" w:eastAsia="Avenir Next LT Pro" w:hAnsi="Avenir Next LT Pro" w:cs="Avenir Next LT Pro"/>
          <w:sz w:val="24"/>
          <w:szCs w:val="24"/>
          <w:lang w:val="en-US"/>
        </w:rPr>
        <w:t xml:space="preserve"> take action if they are worried</w:t>
      </w:r>
      <w:r w:rsidR="1C6DEE83" w:rsidRPr="342599EE">
        <w:rPr>
          <w:rFonts w:ascii="Avenir Next LT Pro" w:eastAsia="Avenir Next LT Pro" w:hAnsi="Avenir Next LT Pro" w:cs="Avenir Next LT Pro"/>
          <w:sz w:val="24"/>
          <w:szCs w:val="24"/>
          <w:lang w:val="en-US"/>
        </w:rPr>
        <w:t xml:space="preserve"> and report their concerns to the DSL. The DSL will f</w:t>
      </w:r>
      <w:r w:rsidR="2D4A79B2" w:rsidRPr="342599EE">
        <w:rPr>
          <w:rFonts w:ascii="Avenir Next LT Pro" w:eastAsia="Avenir Next LT Pro" w:hAnsi="Avenir Next LT Pro" w:cs="Avenir Next LT Pro"/>
          <w:sz w:val="24"/>
          <w:szCs w:val="24"/>
        </w:rPr>
        <w:t xml:space="preserve">ill out a </w:t>
      </w:r>
      <w:hyperlink r:id="rId64">
        <w:r w:rsidR="2D4A79B2" w:rsidRPr="342599EE">
          <w:rPr>
            <w:rStyle w:val="Hyperlink"/>
            <w:rFonts w:ascii="Avenir Next LT Pro" w:eastAsia="Avenir Next LT Pro" w:hAnsi="Avenir Next LT Pro" w:cs="Avenir Next LT Pro"/>
            <w:b/>
            <w:bCs/>
            <w:color w:val="auto"/>
            <w:sz w:val="24"/>
            <w:szCs w:val="24"/>
            <w:u w:val="none"/>
          </w:rPr>
          <w:t>prevent referral form</w:t>
        </w:r>
      </w:hyperlink>
      <w:r w:rsidR="2D4A79B2" w:rsidRPr="342599EE">
        <w:rPr>
          <w:rFonts w:ascii="Avenir Next LT Pro" w:eastAsia="Avenir Next LT Pro" w:hAnsi="Avenir Next LT Pro" w:cs="Avenir Next LT Pro"/>
          <w:sz w:val="24"/>
          <w:szCs w:val="24"/>
        </w:rPr>
        <w:t xml:space="preserve"> </w:t>
      </w:r>
      <w:r w:rsidR="0F3EB8B0" w:rsidRPr="342599EE">
        <w:rPr>
          <w:rFonts w:ascii="Avenir Next LT Pro" w:eastAsia="Avenir Next LT Pro" w:hAnsi="Avenir Next LT Pro" w:cs="Avenir Next LT Pro"/>
          <w:sz w:val="24"/>
          <w:szCs w:val="24"/>
        </w:rPr>
        <w:t xml:space="preserve">if </w:t>
      </w:r>
      <w:r w:rsidR="68C1B62E" w:rsidRPr="342599EE">
        <w:rPr>
          <w:rFonts w:ascii="Avenir Next LT Pro" w:eastAsia="Avenir Next LT Pro" w:hAnsi="Avenir Next LT Pro" w:cs="Avenir Next LT Pro"/>
          <w:sz w:val="24"/>
          <w:szCs w:val="24"/>
        </w:rPr>
        <w:t>appropriate</w:t>
      </w:r>
      <w:r w:rsidR="0F3EB8B0" w:rsidRPr="342599EE">
        <w:rPr>
          <w:rFonts w:ascii="Avenir Next LT Pro" w:eastAsia="Avenir Next LT Pro" w:hAnsi="Avenir Next LT Pro" w:cs="Avenir Next LT Pro"/>
          <w:sz w:val="24"/>
          <w:szCs w:val="24"/>
        </w:rPr>
        <w:t xml:space="preserve"> </w:t>
      </w:r>
      <w:r w:rsidR="2D4A79B2" w:rsidRPr="342599EE">
        <w:rPr>
          <w:rFonts w:ascii="Avenir Next LT Pro" w:eastAsia="Avenir Next LT Pro" w:hAnsi="Avenir Next LT Pro" w:cs="Avenir Next LT Pro"/>
          <w:sz w:val="24"/>
          <w:szCs w:val="24"/>
        </w:rPr>
        <w:t xml:space="preserve">and email to: </w:t>
      </w:r>
      <w:hyperlink r:id="rId65">
        <w:r w:rsidR="2D4A79B2" w:rsidRPr="342599EE">
          <w:rPr>
            <w:rStyle w:val="Hyperlink"/>
            <w:rFonts w:ascii="Avenir Next LT Pro" w:eastAsia="Avenir Next LT Pro" w:hAnsi="Avenir Next LT Pro" w:cs="Avenir Next LT Pro"/>
            <w:b/>
            <w:bCs/>
            <w:color w:val="auto"/>
            <w:sz w:val="24"/>
            <w:szCs w:val="24"/>
            <w:u w:val="none"/>
          </w:rPr>
          <w:t>fimunorth@ctpne.police.uk</w:t>
        </w:r>
      </w:hyperlink>
      <w:r w:rsidR="2D4A79B2" w:rsidRPr="342599EE">
        <w:rPr>
          <w:rFonts w:ascii="Avenir Next LT Pro" w:eastAsia="Avenir Next LT Pro" w:hAnsi="Avenir Next LT Pro" w:cs="Avenir Next LT Pro"/>
          <w:sz w:val="24"/>
          <w:szCs w:val="24"/>
          <w:u w:val="single"/>
        </w:rPr>
        <w:t xml:space="preserve"> </w:t>
      </w:r>
      <w:r w:rsidR="2D4A79B2" w:rsidRPr="342599EE">
        <w:rPr>
          <w:rFonts w:ascii="Avenir Next LT Pro" w:eastAsia="Avenir Next LT Pro" w:hAnsi="Avenir Next LT Pro" w:cs="Avenir Next LT Pro"/>
          <w:sz w:val="24"/>
          <w:szCs w:val="24"/>
        </w:rPr>
        <w:t xml:space="preserve"> and </w:t>
      </w:r>
      <w:hyperlink r:id="rId66">
        <w:r w:rsidR="2D4A79B2" w:rsidRPr="342599EE">
          <w:rPr>
            <w:rStyle w:val="Hyperlink"/>
            <w:rFonts w:ascii="Avenir Next LT Pro" w:eastAsia="Avenir Next LT Pro" w:hAnsi="Avenir Next LT Pro" w:cs="Avenir Next LT Pro"/>
            <w:b/>
            <w:bCs/>
            <w:color w:val="auto"/>
            <w:sz w:val="24"/>
            <w:szCs w:val="24"/>
            <w:u w:val="none"/>
          </w:rPr>
          <w:t>prevent@northumberland.gov.uk</w:t>
        </w:r>
      </w:hyperlink>
    </w:p>
    <w:p w14:paraId="1C45F0CF" w14:textId="2E6116CF"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Further information on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’s measures to prevent </w:t>
      </w:r>
      <w:proofErr w:type="spellStart"/>
      <w:r w:rsidRPr="342599EE">
        <w:rPr>
          <w:rFonts w:ascii="Avenir Next LT Pro" w:eastAsia="Avenir Next LT Pro" w:hAnsi="Avenir Next LT Pro" w:cs="Avenir Next LT Pro"/>
          <w:sz w:val="24"/>
          <w:szCs w:val="24"/>
          <w:lang w:val="en-US"/>
        </w:rPr>
        <w:t>radicalisation</w:t>
      </w:r>
      <w:proofErr w:type="spellEnd"/>
      <w:r w:rsidRPr="342599EE">
        <w:rPr>
          <w:rFonts w:ascii="Avenir Next LT Pro" w:eastAsia="Avenir Next LT Pro" w:hAnsi="Avenir Next LT Pro" w:cs="Avenir Next LT Pro"/>
          <w:sz w:val="24"/>
          <w:szCs w:val="24"/>
          <w:lang w:val="en-US"/>
        </w:rPr>
        <w:t xml:space="preserve"> are set out in other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policies and procedures, including</w:t>
      </w:r>
      <w:r w:rsidR="00465086">
        <w:rPr>
          <w:rFonts w:ascii="Avenir Next LT Pro" w:eastAsia="Avenir Next LT Pro" w:hAnsi="Avenir Next LT Pro" w:cs="Avenir Next LT Pro"/>
          <w:sz w:val="24"/>
          <w:szCs w:val="24"/>
          <w:lang w:val="en-US"/>
        </w:rPr>
        <w:t xml:space="preserve"> PSHE police, RHSE policy and Online Safety curriculum.</w:t>
      </w:r>
    </w:p>
    <w:p w14:paraId="213DA7A1" w14:textId="52A3A287"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Sexual violence and sexual harassment between children in </w:t>
      </w:r>
      <w:r w:rsidR="75BA4644" w:rsidRPr="342599EE">
        <w:rPr>
          <w:rFonts w:ascii="Avenir Next LT Pro" w:eastAsia="Avenir Next LT Pro" w:hAnsi="Avenir Next LT Pro" w:cs="Avenir Next LT Pro"/>
          <w:b/>
          <w:bCs/>
          <w:sz w:val="24"/>
          <w:szCs w:val="24"/>
          <w:lang w:val="en-US"/>
        </w:rPr>
        <w:t>setting</w:t>
      </w:r>
      <w:r w:rsidRPr="342599EE">
        <w:rPr>
          <w:rFonts w:ascii="Avenir Next LT Pro" w:eastAsia="Avenir Next LT Pro" w:hAnsi="Avenir Next LT Pro" w:cs="Avenir Next LT Pro"/>
          <w:b/>
          <w:bCs/>
          <w:sz w:val="24"/>
          <w:szCs w:val="24"/>
          <w:lang w:val="en-US"/>
        </w:rPr>
        <w:t>s</w:t>
      </w:r>
    </w:p>
    <w:p w14:paraId="3BE27263" w14:textId="3CF62DDC"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violence and sexual harassment can occur:</w:t>
      </w:r>
    </w:p>
    <w:p w14:paraId="63754342" w14:textId="0B2A8C10"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Between 2 children of any age and sex</w:t>
      </w:r>
    </w:p>
    <w:p w14:paraId="5CA682DE" w14:textId="4D037A5B"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Through a group of children sexually assaulting or sexually harassing a single child or group of children </w:t>
      </w:r>
    </w:p>
    <w:p w14:paraId="068A20AA" w14:textId="151B7FCF"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Online and face to face (both physically and verbally) </w:t>
      </w:r>
    </w:p>
    <w:p w14:paraId="50FA652C" w14:textId="63F65907" w:rsidR="4F0881C3" w:rsidRDefault="4F0881C3" w:rsidP="342599EE">
      <w:pPr>
        <w:spacing w:after="120" w:line="240" w:lineRule="auto"/>
        <w:rPr>
          <w:rFonts w:ascii="Avenir Next LT Pro" w:eastAsia="Avenir Next LT Pro" w:hAnsi="Avenir Next LT Pro" w:cs="Avenir Next LT Pro"/>
          <w:sz w:val="24"/>
          <w:szCs w:val="24"/>
          <w:lang w:val="en-US"/>
        </w:rPr>
      </w:pPr>
    </w:p>
    <w:p w14:paraId="2C60EDCB" w14:textId="21533424"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Sexual violence and sexual harassment exist on a continuum and may overlap.</w:t>
      </w:r>
    </w:p>
    <w:p w14:paraId="387D9FB2" w14:textId="78EAD46F"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Children who are victims of sexual violence and sexual harassment will likely find the experience distressing. This will, in all likelihood, adversely affect their educational attainment and will be exacerbated if the alleged perpetrator(s) attends the same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w:t>
      </w:r>
    </w:p>
    <w:p w14:paraId="63249789" w14:textId="75DBA3F8"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13FC258C" w14:textId="23B93ADE"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When supporting victims, staff will:</w:t>
      </w:r>
    </w:p>
    <w:p w14:paraId="32C9CE52" w14:textId="396AE992"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Reassure victims that the law on child-on-child abuse is there to protect them, not </w:t>
      </w:r>
      <w:proofErr w:type="spellStart"/>
      <w:r w:rsidRPr="342599EE">
        <w:rPr>
          <w:rFonts w:ascii="Avenir Next LT Pro" w:eastAsia="Avenir Next LT Pro" w:hAnsi="Avenir Next LT Pro" w:cs="Avenir Next LT Pro"/>
          <w:sz w:val="24"/>
          <w:szCs w:val="24"/>
          <w:lang w:val="en-US"/>
        </w:rPr>
        <w:t>criminalise</w:t>
      </w:r>
      <w:proofErr w:type="spellEnd"/>
      <w:r w:rsidRPr="342599EE">
        <w:rPr>
          <w:rFonts w:ascii="Avenir Next LT Pro" w:eastAsia="Avenir Next LT Pro" w:hAnsi="Avenir Next LT Pro" w:cs="Avenir Next LT Pro"/>
          <w:sz w:val="24"/>
          <w:szCs w:val="24"/>
          <w:lang w:val="en-US"/>
        </w:rPr>
        <w:t xml:space="preserve"> them </w:t>
      </w:r>
    </w:p>
    <w:p w14:paraId="31191692" w14:textId="64DD34D5"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Regularly review decisions and actions, and update policies with lessons learnt </w:t>
      </w:r>
    </w:p>
    <w:p w14:paraId="033F0C2D" w14:textId="7433BACD"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Look out for potential patterns of concerning, problematic or inappropriate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and decide on a course of action where we identify any patterns </w:t>
      </w:r>
    </w:p>
    <w:p w14:paraId="3A630D3C" w14:textId="53FA2417"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Consider if there are wider cultural issues within the </w:t>
      </w:r>
      <w:r w:rsidR="75BA4644" w:rsidRPr="342599EE">
        <w:rPr>
          <w:rFonts w:ascii="Avenir Next LT Pro" w:eastAsia="Avenir Next LT Pro" w:hAnsi="Avenir Next LT Pro" w:cs="Avenir Next LT Pro"/>
          <w:sz w:val="24"/>
          <w:szCs w:val="24"/>
          <w:lang w:val="en-US"/>
        </w:rPr>
        <w:t>setting</w:t>
      </w:r>
      <w:r w:rsidRPr="342599EE">
        <w:rPr>
          <w:rFonts w:ascii="Avenir Next LT Pro" w:eastAsia="Avenir Next LT Pro" w:hAnsi="Avenir Next LT Pro" w:cs="Avenir Next LT Pro"/>
          <w:sz w:val="24"/>
          <w:szCs w:val="24"/>
          <w:lang w:val="en-US"/>
        </w:rPr>
        <w:t xml:space="preserve"> that enabled inappropriate </w:t>
      </w:r>
      <w:proofErr w:type="spellStart"/>
      <w:r w:rsidRPr="342599EE">
        <w:rPr>
          <w:rFonts w:ascii="Avenir Next LT Pro" w:eastAsia="Avenir Next LT Pro" w:hAnsi="Avenir Next LT Pro" w:cs="Avenir Next LT Pro"/>
          <w:sz w:val="24"/>
          <w:szCs w:val="24"/>
          <w:lang w:val="en-US"/>
        </w:rPr>
        <w:t>behaviour</w:t>
      </w:r>
      <w:proofErr w:type="spellEnd"/>
      <w:r w:rsidRPr="342599EE">
        <w:rPr>
          <w:rFonts w:ascii="Avenir Next LT Pro" w:eastAsia="Avenir Next LT Pro" w:hAnsi="Avenir Next LT Pro" w:cs="Avenir Next LT Pro"/>
          <w:sz w:val="24"/>
          <w:szCs w:val="24"/>
          <w:lang w:val="en-US"/>
        </w:rPr>
        <w:t xml:space="preserve"> to occur and whether revising policies and/or providing extra staff training could </w:t>
      </w:r>
      <w:proofErr w:type="spellStart"/>
      <w:r w:rsidRPr="342599EE">
        <w:rPr>
          <w:rFonts w:ascii="Avenir Next LT Pro" w:eastAsia="Avenir Next LT Pro" w:hAnsi="Avenir Next LT Pro" w:cs="Avenir Next LT Pro"/>
          <w:sz w:val="24"/>
          <w:szCs w:val="24"/>
          <w:lang w:val="en-US"/>
        </w:rPr>
        <w:t>minimise</w:t>
      </w:r>
      <w:proofErr w:type="spellEnd"/>
      <w:r w:rsidRPr="342599EE">
        <w:rPr>
          <w:rFonts w:ascii="Avenir Next LT Pro" w:eastAsia="Avenir Next LT Pro" w:hAnsi="Avenir Next LT Pro" w:cs="Avenir Next LT Pro"/>
          <w:sz w:val="24"/>
          <w:szCs w:val="24"/>
          <w:lang w:val="en-US"/>
        </w:rPr>
        <w:t xml:space="preserve"> the risk of it happening again </w:t>
      </w:r>
    </w:p>
    <w:p w14:paraId="77EA4A9B" w14:textId="78CDED95"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Remain alert to the possible challenges of detecting signs that a child has experienced sexual violence, and show sensitivity to their needs </w:t>
      </w:r>
    </w:p>
    <w:p w14:paraId="387B66CE" w14:textId="4FA3EB85"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Some groups are potentially more at risk. Evidence shows that girls, children with SEN and/or disabilities, and lesbian, gay, bisexual or transgender (LGBT) children are at greater risk. </w:t>
      </w:r>
    </w:p>
    <w:p w14:paraId="6F1C8CFC" w14:textId="71EBB042"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Staff should be aware of the importance of: </w:t>
      </w:r>
    </w:p>
    <w:p w14:paraId="4D97CA8F" w14:textId="5A67B81E"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Challenging inappropriate </w:t>
      </w:r>
      <w:proofErr w:type="spellStart"/>
      <w:r w:rsidRPr="342599EE">
        <w:rPr>
          <w:rFonts w:ascii="Avenir Next LT Pro" w:eastAsia="Avenir Next LT Pro" w:hAnsi="Avenir Next LT Pro" w:cs="Avenir Next LT Pro"/>
          <w:sz w:val="24"/>
          <w:szCs w:val="24"/>
          <w:lang w:val="en-US"/>
        </w:rPr>
        <w:t>behaviours</w:t>
      </w:r>
      <w:proofErr w:type="spellEnd"/>
    </w:p>
    <w:p w14:paraId="0B3F9C57" w14:textId="71AFFC7F"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Making clear that sexual violence and sexual harassment is not acceptable, will never be tolerated and is not an inevitable part of growing up</w:t>
      </w:r>
    </w:p>
    <w:p w14:paraId="39ED5C58" w14:textId="30873BD0"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Challenging physical </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(potentially criminal in nature), such as grabbing bottoms, breasts and genitalia, pulling down trousers, flicking bras and lifting up skirts. Dismissing or tolerating such </w:t>
      </w:r>
      <w:proofErr w:type="spellStart"/>
      <w:r w:rsidRPr="342599EE">
        <w:rPr>
          <w:rFonts w:ascii="Avenir Next LT Pro" w:eastAsia="Avenir Next LT Pro" w:hAnsi="Avenir Next LT Pro" w:cs="Avenir Next LT Pro"/>
          <w:sz w:val="24"/>
          <w:szCs w:val="24"/>
          <w:lang w:val="en-US"/>
        </w:rPr>
        <w:t>behaviours</w:t>
      </w:r>
      <w:proofErr w:type="spellEnd"/>
      <w:r w:rsidRPr="342599EE">
        <w:rPr>
          <w:rFonts w:ascii="Avenir Next LT Pro" w:eastAsia="Avenir Next LT Pro" w:hAnsi="Avenir Next LT Pro" w:cs="Avenir Next LT Pro"/>
          <w:sz w:val="24"/>
          <w:szCs w:val="24"/>
          <w:lang w:val="en-US"/>
        </w:rPr>
        <w:t xml:space="preserve"> risks </w:t>
      </w:r>
      <w:proofErr w:type="spellStart"/>
      <w:r w:rsidRPr="342599EE">
        <w:rPr>
          <w:rFonts w:ascii="Avenir Next LT Pro" w:eastAsia="Avenir Next LT Pro" w:hAnsi="Avenir Next LT Pro" w:cs="Avenir Next LT Pro"/>
          <w:sz w:val="24"/>
          <w:szCs w:val="24"/>
          <w:lang w:val="en-US"/>
        </w:rPr>
        <w:t>normalising</w:t>
      </w:r>
      <w:proofErr w:type="spellEnd"/>
      <w:r w:rsidRPr="342599EE">
        <w:rPr>
          <w:rFonts w:ascii="Avenir Next LT Pro" w:eastAsia="Avenir Next LT Pro" w:hAnsi="Avenir Next LT Pro" w:cs="Avenir Next LT Pro"/>
          <w:sz w:val="24"/>
          <w:szCs w:val="24"/>
          <w:lang w:val="en-US"/>
        </w:rPr>
        <w:t xml:space="preserve"> them</w:t>
      </w:r>
    </w:p>
    <w:p w14:paraId="0E2AB7CF" w14:textId="30DEF9C3" w:rsidR="00C02DD9" w:rsidRDefault="59E044B8"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If staff have any concerns about sexual violence or sexual harassment, or a child makes a report to them, they will follow the procedures </w:t>
      </w:r>
      <w:r w:rsidR="409BAEF2" w:rsidRPr="342599EE">
        <w:rPr>
          <w:rFonts w:ascii="Avenir Next LT Pro" w:eastAsia="Avenir Next LT Pro" w:hAnsi="Avenir Next LT Pro" w:cs="Avenir Next LT Pro"/>
          <w:sz w:val="24"/>
          <w:szCs w:val="24"/>
          <w:lang w:val="en-US"/>
        </w:rPr>
        <w:t xml:space="preserve">and report their concerns to the DSL who will take appropriate action. </w:t>
      </w:r>
    </w:p>
    <w:p w14:paraId="2C66B76E" w14:textId="7FD3E3AA" w:rsidR="00C02DD9" w:rsidRDefault="7E2045C3"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Incidents of rape and sexual assault will be reported to the police; referrals to Children’s Services will be made</w:t>
      </w:r>
      <w:r w:rsidR="284B1837" w:rsidRPr="342599EE">
        <w:rPr>
          <w:rFonts w:ascii="Avenir Next LT Pro" w:eastAsia="Avenir Next LT Pro" w:hAnsi="Avenir Next LT Pro" w:cs="Avenir Next LT Pro"/>
          <w:sz w:val="24"/>
          <w:szCs w:val="24"/>
          <w:lang w:val="en-US"/>
        </w:rPr>
        <w:t xml:space="preserve"> </w:t>
      </w:r>
      <w:r w:rsidRPr="342599EE">
        <w:rPr>
          <w:rFonts w:ascii="Avenir Next LT Pro" w:eastAsia="Avenir Next LT Pro" w:hAnsi="Avenir Next LT Pro" w:cs="Avenir Next LT Pro"/>
          <w:sz w:val="24"/>
          <w:szCs w:val="24"/>
          <w:lang w:val="en-US"/>
        </w:rPr>
        <w:t>as appropriate.</w:t>
      </w:r>
    </w:p>
    <w:p w14:paraId="35431D96" w14:textId="079BC4C8" w:rsidR="00C02DD9" w:rsidRDefault="00C02DD9" w:rsidP="342599EE">
      <w:pPr>
        <w:spacing w:after="120" w:line="240" w:lineRule="auto"/>
        <w:rPr>
          <w:rFonts w:ascii="Avenir Next LT Pro" w:eastAsia="Avenir Next LT Pro" w:hAnsi="Avenir Next LT Pro" w:cs="Avenir Next LT Pro"/>
          <w:sz w:val="24"/>
          <w:szCs w:val="24"/>
          <w:lang w:val="en-US"/>
        </w:rPr>
      </w:pPr>
    </w:p>
    <w:p w14:paraId="553DF9B7" w14:textId="77777777" w:rsidR="00C02DD9" w:rsidRDefault="78C6A25E"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Children with sexually harmful behaviour</w:t>
      </w:r>
    </w:p>
    <w:p w14:paraId="2CCF0040" w14:textId="54D81E5D" w:rsidR="00C02DD9" w:rsidRDefault="78C6A25E" w:rsidP="342599EE">
      <w:p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Children may be harmed by other children. Staff will be aware of the harm caused by bullying and will use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w:t>
      </w:r>
      <w:r w:rsidRPr="342599EE">
        <w:rPr>
          <w:rFonts w:ascii="Avenir Next LT Pro" w:eastAsia="Avenir Next LT Pro" w:hAnsi="Avenir Next LT Pro" w:cs="Avenir Next LT Pro"/>
          <w:b/>
          <w:bCs/>
          <w:sz w:val="24"/>
          <w:szCs w:val="24"/>
        </w:rPr>
        <w:t>anti-bullying procedures</w:t>
      </w:r>
      <w:r w:rsidRPr="342599EE">
        <w:rPr>
          <w:rFonts w:ascii="Avenir Next LT Pro" w:eastAsia="Avenir Next LT Pro" w:hAnsi="Avenir Next LT Pro" w:cs="Avenir Next LT Pro"/>
          <w:sz w:val="24"/>
          <w:szCs w:val="24"/>
        </w:rPr>
        <w:t xml:space="preserve"> where necessary. However, there will be occasions when a pupil’s behaviour warrants a response under child protection rather than anti-bullying procedures. </w:t>
      </w:r>
    </w:p>
    <w:p w14:paraId="34583248" w14:textId="77777777" w:rsidR="00C02DD9" w:rsidRDefault="00C02DD9" w:rsidP="342599EE">
      <w:pPr>
        <w:spacing w:after="0" w:line="240" w:lineRule="auto"/>
        <w:rPr>
          <w:rFonts w:ascii="Avenir Next LT Pro" w:eastAsia="Avenir Next LT Pro" w:hAnsi="Avenir Next LT Pro" w:cs="Avenir Next LT Pro"/>
          <w:sz w:val="24"/>
          <w:szCs w:val="24"/>
        </w:rPr>
      </w:pPr>
    </w:p>
    <w:p w14:paraId="73DD4324" w14:textId="4EC6146A" w:rsidR="00C02DD9" w:rsidRDefault="78C6A25E" w:rsidP="342599EE">
      <w:pPr>
        <w:spacing w:after="12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management of children with sexually harmful behaviour is complex 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will work with other relevant agencies to maintain the safety of the whole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community. Children who display such behaviour may be victims of abuse themselves and the child protection procedures will be followed for both victim and perpetrator.  Staff who become concerned about a pupil’s sexual behaviour, including any known online sexual behaviour, should speak to the DSL as soon as possible</w:t>
      </w:r>
      <w:r w:rsidR="097DD4E4" w:rsidRPr="342599EE">
        <w:rPr>
          <w:rFonts w:ascii="Avenir Next LT Pro" w:eastAsia="Avenir Next LT Pro" w:hAnsi="Avenir Next LT Pro" w:cs="Avenir Next LT Pro"/>
          <w:sz w:val="24"/>
          <w:szCs w:val="24"/>
        </w:rPr>
        <w:t>.</w:t>
      </w:r>
    </w:p>
    <w:p w14:paraId="27BA641F" w14:textId="732AAC52"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 xml:space="preserve">Serious violence </w:t>
      </w:r>
    </w:p>
    <w:p w14:paraId="769E5E47" w14:textId="0F67444D"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Indicators which may signal that a child is at risk from, or involved with, serious violent crime may include:</w:t>
      </w:r>
    </w:p>
    <w:p w14:paraId="532E955B" w14:textId="12139429"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Increased absence from </w:t>
      </w:r>
      <w:r w:rsidR="75BA4644" w:rsidRPr="342599EE">
        <w:rPr>
          <w:rFonts w:ascii="Avenir Next LT Pro" w:eastAsia="Avenir Next LT Pro" w:hAnsi="Avenir Next LT Pro" w:cs="Avenir Next LT Pro"/>
          <w:sz w:val="24"/>
          <w:szCs w:val="24"/>
          <w:lang w:val="en-US"/>
        </w:rPr>
        <w:t>setting</w:t>
      </w:r>
    </w:p>
    <w:p w14:paraId="4938E163" w14:textId="7DF4F965"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Change in friendships or relationships with older individuals or groups</w:t>
      </w:r>
    </w:p>
    <w:p w14:paraId="4552FE28" w14:textId="25C77DBD"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Significant decline in performance</w:t>
      </w:r>
    </w:p>
    <w:p w14:paraId="16C36D6A" w14:textId="7078A832"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lastRenderedPageBreak/>
        <w:t>Signs of self-harm or a significant change in wellbeing</w:t>
      </w:r>
    </w:p>
    <w:p w14:paraId="2E095DE0" w14:textId="29AFC7C1"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Signs of assault or unexplained injuries</w:t>
      </w:r>
    </w:p>
    <w:p w14:paraId="3BAF37EB" w14:textId="6DD23B9A"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Unexplained gifts or new possessions (this could indicate that the child has been approached by, or is involved with, individuals associated with criminal networks or gangs and may be at risk of criminal exploitation (see above)) </w:t>
      </w:r>
    </w:p>
    <w:p w14:paraId="4810B949" w14:textId="7E57B7F8"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Risk factors which increase the likelihood of involvement in serious violence include:</w:t>
      </w:r>
    </w:p>
    <w:p w14:paraId="41C3C7C8" w14:textId="7413A7CE"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Being male</w:t>
      </w:r>
    </w:p>
    <w:p w14:paraId="060BA7EF" w14:textId="78121DE3"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Having been frequently absent or permanently excluded from </w:t>
      </w:r>
      <w:r w:rsidR="75BA4644" w:rsidRPr="342599EE">
        <w:rPr>
          <w:rFonts w:ascii="Avenir Next LT Pro" w:eastAsia="Avenir Next LT Pro" w:hAnsi="Avenir Next LT Pro" w:cs="Avenir Next LT Pro"/>
          <w:sz w:val="24"/>
          <w:szCs w:val="24"/>
          <w:lang w:val="en-US"/>
        </w:rPr>
        <w:t>setting</w:t>
      </w:r>
    </w:p>
    <w:p w14:paraId="6B6C26D4" w14:textId="0A4C31CE"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 xml:space="preserve">Having experienced child maltreatment </w:t>
      </w:r>
    </w:p>
    <w:p w14:paraId="6FE6486B" w14:textId="44163114" w:rsidR="00C02DD9" w:rsidRDefault="2574659F" w:rsidP="00087D4C">
      <w:pPr>
        <w:pStyle w:val="ListParagraph"/>
        <w:numPr>
          <w:ilvl w:val="0"/>
          <w:numId w:val="33"/>
        </w:numPr>
        <w:spacing w:after="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Having been involved in offending, such as theft or robbery</w:t>
      </w:r>
    </w:p>
    <w:p w14:paraId="4D77F7F0" w14:textId="22B38C7A" w:rsidR="00C02DD9" w:rsidRDefault="2574659F" w:rsidP="342599EE">
      <w:pPr>
        <w:spacing w:after="120" w:line="240" w:lineRule="auto"/>
        <w:rPr>
          <w:rFonts w:ascii="Avenir Next LT Pro" w:eastAsia="Avenir Next LT Pro" w:hAnsi="Avenir Next LT Pro" w:cs="Avenir Next LT Pro"/>
          <w:sz w:val="24"/>
          <w:szCs w:val="24"/>
          <w:lang w:val="en-US"/>
        </w:rPr>
      </w:pPr>
      <w:r w:rsidRPr="342599EE">
        <w:rPr>
          <w:rFonts w:ascii="Avenir Next LT Pro" w:eastAsia="Avenir Next LT Pro" w:hAnsi="Avenir Next LT Pro" w:cs="Avenir Next LT Pro"/>
          <w:sz w:val="24"/>
          <w:szCs w:val="24"/>
          <w:lang w:val="en-US"/>
        </w:rPr>
        <w:t>Staff will be aware of these indicators and risk factors. If a member of staff has a concern about a pupil being involved in, or at risk of, serious violence, they will report this to the DSL.</w:t>
      </w:r>
    </w:p>
    <w:p w14:paraId="4337241F" w14:textId="62B8F9ED" w:rsidR="00C02DD9" w:rsidRDefault="2574659F" w:rsidP="342599EE">
      <w:pPr>
        <w:spacing w:before="240" w:after="120" w:line="240" w:lineRule="auto"/>
        <w:rPr>
          <w:rFonts w:ascii="Avenir Next LT Pro" w:eastAsia="Avenir Next LT Pro" w:hAnsi="Avenir Next LT Pro" w:cs="Avenir Next LT Pro"/>
          <w:b/>
          <w:bCs/>
          <w:sz w:val="24"/>
          <w:szCs w:val="24"/>
          <w:lang w:val="en-US"/>
        </w:rPr>
      </w:pPr>
      <w:r w:rsidRPr="342599EE">
        <w:rPr>
          <w:rFonts w:ascii="Avenir Next LT Pro" w:eastAsia="Avenir Next LT Pro" w:hAnsi="Avenir Next LT Pro" w:cs="Avenir Next LT Pro"/>
          <w:b/>
          <w:bCs/>
          <w:sz w:val="24"/>
          <w:szCs w:val="24"/>
          <w:lang w:val="en-US"/>
        </w:rPr>
        <w:t>Missing pupils</w:t>
      </w:r>
    </w:p>
    <w:p w14:paraId="58CBB4BF" w14:textId="13954A12" w:rsidR="0552D059" w:rsidRDefault="2574659F" w:rsidP="00465086">
      <w:pPr>
        <w:spacing w:after="120" w:line="240" w:lineRule="auto"/>
        <w:rPr>
          <w:rFonts w:ascii="Avenir Next LT Pro" w:eastAsia="Avenir Next LT Pro" w:hAnsi="Avenir Next LT Pro" w:cs="Avenir Next LT Pro"/>
          <w:color w:val="000000" w:themeColor="text1"/>
          <w:sz w:val="24"/>
          <w:szCs w:val="24"/>
          <w:highlight w:val="yellow"/>
          <w:lang w:val="en-US"/>
        </w:rPr>
      </w:pPr>
      <w:r w:rsidRPr="342599EE">
        <w:rPr>
          <w:rFonts w:ascii="Avenir Next LT Pro" w:eastAsia="Avenir Next LT Pro" w:hAnsi="Avenir Next LT Pro" w:cs="Avenir Next LT Pro"/>
          <w:sz w:val="24"/>
          <w:szCs w:val="24"/>
          <w:lang w:val="en-US"/>
        </w:rPr>
        <w:t xml:space="preserve">Our procedures are designed to ensure that a missing child is </w:t>
      </w:r>
      <w:r w:rsidR="423A6DDC" w:rsidRPr="342599EE">
        <w:rPr>
          <w:rFonts w:ascii="Avenir Next LT Pro" w:eastAsia="Avenir Next LT Pro" w:hAnsi="Avenir Next LT Pro" w:cs="Avenir Next LT Pro"/>
          <w:sz w:val="24"/>
          <w:szCs w:val="24"/>
          <w:lang w:val="en-US"/>
        </w:rPr>
        <w:t xml:space="preserve">reported and </w:t>
      </w:r>
      <w:r w:rsidRPr="342599EE">
        <w:rPr>
          <w:rFonts w:ascii="Avenir Next LT Pro" w:eastAsia="Avenir Next LT Pro" w:hAnsi="Avenir Next LT Pro" w:cs="Avenir Next LT Pro"/>
          <w:sz w:val="24"/>
          <w:szCs w:val="24"/>
          <w:lang w:val="en-US"/>
        </w:rPr>
        <w:t xml:space="preserve">found </w:t>
      </w:r>
      <w:r w:rsidR="713825EF" w:rsidRPr="342599EE">
        <w:rPr>
          <w:rFonts w:ascii="Avenir Next LT Pro" w:eastAsia="Avenir Next LT Pro" w:hAnsi="Avenir Next LT Pro" w:cs="Avenir Next LT Pro"/>
          <w:sz w:val="24"/>
          <w:szCs w:val="24"/>
          <w:lang w:val="en-US"/>
        </w:rPr>
        <w:t xml:space="preserve">as soon as possible. </w:t>
      </w:r>
      <w:r w:rsidRPr="342599EE">
        <w:rPr>
          <w:rFonts w:ascii="Avenir Next LT Pro" w:eastAsia="Avenir Next LT Pro" w:hAnsi="Avenir Next LT Pro" w:cs="Avenir Next LT Pro"/>
          <w:sz w:val="24"/>
          <w:szCs w:val="24"/>
          <w:lang w:val="en-US"/>
        </w:rPr>
        <w:t>If a child goes missing, we will</w:t>
      </w:r>
      <w:r w:rsidR="00465086">
        <w:rPr>
          <w:rFonts w:ascii="Avenir Next LT Pro" w:eastAsia="Avenir Next LT Pro" w:hAnsi="Avenir Next LT Pro" w:cs="Avenir Next LT Pro"/>
          <w:sz w:val="24"/>
          <w:szCs w:val="24"/>
          <w:lang w:val="en-US"/>
        </w:rPr>
        <w:t xml:space="preserve"> follow the missing child procedure in school.</w:t>
      </w:r>
    </w:p>
    <w:p w14:paraId="1897BE51" w14:textId="77777777" w:rsidR="2A76F974" w:rsidRDefault="3775DE5E" w:rsidP="342599EE">
      <w:pPr>
        <w:keepNext/>
        <w:spacing w:before="240" w:after="6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Private fostering arrangements</w:t>
      </w:r>
    </w:p>
    <w:p w14:paraId="116FA4C0" w14:textId="3B55F476" w:rsidR="2A76F974" w:rsidRDefault="3775DE5E"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 private fostering arrangement occurs when someone </w:t>
      </w:r>
      <w:r w:rsidRPr="342599EE">
        <w:rPr>
          <w:rFonts w:ascii="Avenir Next LT Pro" w:eastAsia="Avenir Next LT Pro" w:hAnsi="Avenir Next LT Pro" w:cs="Avenir Next LT Pro"/>
          <w:sz w:val="24"/>
          <w:szCs w:val="24"/>
          <w:u w:val="single"/>
        </w:rPr>
        <w:t>other than</w:t>
      </w:r>
      <w:r w:rsidRPr="342599EE">
        <w:rPr>
          <w:rFonts w:ascii="Avenir Next LT Pro" w:eastAsia="Avenir Next LT Pro" w:hAnsi="Avenir Next LT Pro" w:cs="Avenir Next LT Pro"/>
          <w:sz w:val="24"/>
          <w:szCs w:val="24"/>
        </w:rPr>
        <w:t xml:space="preserve"> a parent or a close relative care for a child for a period of 28 days or more, with the agreement of the child’s parents.  It applies to children under the age of 16 or aged under 18 if the child is disabled.  Children looked after by the local authority or who are placed in a residential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children’s home or hospital are not considered to be privately fostered. </w:t>
      </w:r>
    </w:p>
    <w:p w14:paraId="76CC3C97" w14:textId="77777777" w:rsidR="2A76F974" w:rsidRDefault="3775DE5E"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Private fostering occurs in all cultures, including British culture and children may be privately fostered at any age.</w:t>
      </w:r>
    </w:p>
    <w:p w14:paraId="4F068265" w14:textId="77777777" w:rsidR="2A76F974" w:rsidRDefault="3775DE5E" w:rsidP="342599EE">
      <w:pPr>
        <w:spacing w:after="200" w:line="240"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sz w:val="24"/>
          <w:szCs w:val="24"/>
        </w:rPr>
        <w:t xml:space="preserve">By law, a parent, private foster carer or other persons involved in making a private fostering arrangement must notify children’s services as soon as possible. </w:t>
      </w:r>
    </w:p>
    <w:p w14:paraId="125AF6D1" w14:textId="0AFDCB52" w:rsidR="2A76F974" w:rsidRDefault="3775DE5E"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When a member of staff becomes aware that a pupil may be in a private fostering arrangement, they will raise this with the DSL and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should notify the local authority of the circumstances.</w:t>
      </w:r>
    </w:p>
    <w:p w14:paraId="59DF5EF5" w14:textId="7AF9275C" w:rsidR="0552D059" w:rsidRDefault="0552D059" w:rsidP="342599EE">
      <w:pPr>
        <w:spacing w:after="120"/>
        <w:rPr>
          <w:rFonts w:ascii="Avenir Next LT Pro" w:eastAsia="Avenir Next LT Pro" w:hAnsi="Avenir Next LT Pro" w:cs="Avenir Next LT Pro"/>
          <w:sz w:val="24"/>
          <w:szCs w:val="24"/>
        </w:rPr>
      </w:pPr>
    </w:p>
    <w:p w14:paraId="11253F6B" w14:textId="31E968CC" w:rsidR="00C02DD9" w:rsidRDefault="51C79F90"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C: Useful </w:t>
      </w:r>
      <w:r w:rsidR="1DC4D566" w:rsidRPr="342599EE">
        <w:rPr>
          <w:rFonts w:ascii="Avenir Next LT Pro" w:eastAsia="Avenir Next LT Pro" w:hAnsi="Avenir Next LT Pro" w:cs="Avenir Next LT Pro"/>
          <w:b/>
          <w:bCs/>
          <w:sz w:val="24"/>
          <w:szCs w:val="24"/>
        </w:rPr>
        <w:t>l</w:t>
      </w:r>
      <w:r w:rsidRPr="342599EE">
        <w:rPr>
          <w:rFonts w:ascii="Avenir Next LT Pro" w:eastAsia="Avenir Next LT Pro" w:hAnsi="Avenir Next LT Pro" w:cs="Avenir Next LT Pro"/>
          <w:b/>
          <w:bCs/>
          <w:sz w:val="24"/>
          <w:szCs w:val="24"/>
        </w:rPr>
        <w:t>inks</w:t>
      </w:r>
    </w:p>
    <w:p w14:paraId="36DDEDE4" w14:textId="77777777" w:rsidR="0068405E" w:rsidRDefault="0068405E" w:rsidP="342599EE">
      <w:pPr>
        <w:spacing w:after="0" w:line="240" w:lineRule="auto"/>
        <w:rPr>
          <w:rFonts w:ascii="Avenir Next LT Pro" w:eastAsia="Avenir Next LT Pro" w:hAnsi="Avenir Next LT Pro" w:cs="Avenir Next LT Pro"/>
          <w:sz w:val="24"/>
          <w:szCs w:val="24"/>
        </w:rPr>
      </w:pPr>
    </w:p>
    <w:p w14:paraId="04F25C42" w14:textId="49CF77F2" w:rsidR="6F60CBC3" w:rsidRDefault="17831717"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Keeping Children Safe in Education 2026</w:t>
      </w:r>
      <w:r w:rsidR="658AAD9C" w:rsidRPr="342599EE">
        <w:rPr>
          <w:rFonts w:ascii="Avenir Next LT Pro" w:eastAsia="Avenir Next LT Pro" w:hAnsi="Avenir Next LT Pro" w:cs="Avenir Next LT Pro"/>
          <w:sz w:val="24"/>
          <w:szCs w:val="24"/>
        </w:rPr>
        <w:t xml:space="preserve"> </w:t>
      </w:r>
    </w:p>
    <w:p w14:paraId="16D263C6" w14:textId="1F2E3059" w:rsidR="6F60CBC3" w:rsidRDefault="17831717"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Working Together to Safeguard Children 202</w:t>
      </w:r>
      <w:r w:rsidR="45C3A499" w:rsidRPr="342599EE">
        <w:rPr>
          <w:rFonts w:ascii="Avenir Next LT Pro" w:eastAsia="Avenir Next LT Pro" w:hAnsi="Avenir Next LT Pro" w:cs="Avenir Next LT Pro"/>
          <w:sz w:val="24"/>
          <w:szCs w:val="24"/>
        </w:rPr>
        <w:t>6</w:t>
      </w:r>
      <w:r w:rsidR="367CE495" w:rsidRPr="342599EE">
        <w:rPr>
          <w:rFonts w:ascii="Avenir Next LT Pro" w:eastAsia="Avenir Next LT Pro" w:hAnsi="Avenir Next LT Pro" w:cs="Avenir Next LT Pro"/>
          <w:sz w:val="24"/>
          <w:szCs w:val="24"/>
        </w:rPr>
        <w:t xml:space="preserve"> </w:t>
      </w:r>
      <w:hyperlink r:id="rId67">
        <w:r w:rsidR="367CE495" w:rsidRPr="342599EE">
          <w:rPr>
            <w:rStyle w:val="Hyperlink"/>
            <w:rFonts w:ascii="Avenir Next LT Pro" w:eastAsia="Avenir Next LT Pro" w:hAnsi="Avenir Next LT Pro" w:cs="Avenir Next LT Pro"/>
            <w:color w:val="auto"/>
            <w:sz w:val="24"/>
            <w:szCs w:val="24"/>
          </w:rPr>
          <w:t>Working together to safeguard children - GOV.UK</w:t>
        </w:r>
      </w:hyperlink>
    </w:p>
    <w:p w14:paraId="2148B3CA" w14:textId="4C459622" w:rsidR="789329CB" w:rsidRDefault="00087D4C" w:rsidP="00087D4C">
      <w:pPr>
        <w:pStyle w:val="ListParagraph"/>
        <w:numPr>
          <w:ilvl w:val="0"/>
          <w:numId w:val="5"/>
        </w:numPr>
        <w:spacing w:after="0" w:line="240" w:lineRule="auto"/>
        <w:rPr>
          <w:rFonts w:ascii="Avenir Next LT Pro" w:eastAsia="Avenir Next LT Pro" w:hAnsi="Avenir Next LT Pro" w:cs="Avenir Next LT Pro"/>
          <w:sz w:val="24"/>
          <w:szCs w:val="24"/>
        </w:rPr>
      </w:pPr>
      <w:hyperlink r:id="rId68">
        <w:r w:rsidR="789329CB" w:rsidRPr="342599EE">
          <w:rPr>
            <w:rStyle w:val="Hyperlink"/>
            <w:rFonts w:ascii="Avenir Next LT Pro" w:eastAsia="Avenir Next LT Pro" w:hAnsi="Avenir Next LT Pro" w:cs="Avenir Next LT Pro"/>
            <w:color w:val="auto"/>
          </w:rPr>
          <w:t>Crime and Policing Act 2026</w:t>
        </w:r>
      </w:hyperlink>
    </w:p>
    <w:p w14:paraId="47E9D999" w14:textId="2E49E83F" w:rsidR="435EFE6C" w:rsidRDefault="6562F641"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Ofsted Framework</w:t>
      </w:r>
      <w:r w:rsidR="3563D3C0" w:rsidRPr="342599EE">
        <w:rPr>
          <w:rFonts w:ascii="Avenir Next LT Pro" w:eastAsia="Avenir Next LT Pro" w:hAnsi="Avenir Next LT Pro" w:cs="Avenir Next LT Pro"/>
          <w:sz w:val="24"/>
          <w:szCs w:val="24"/>
        </w:rPr>
        <w:t xml:space="preserve"> </w:t>
      </w:r>
      <w:hyperlink r:id="rId69">
        <w:r w:rsidR="02B52ACB" w:rsidRPr="342599EE">
          <w:rPr>
            <w:rStyle w:val="Hyperlink"/>
            <w:rFonts w:ascii="Avenir Next LT Pro" w:eastAsia="Avenir Next LT Pro" w:hAnsi="Avenir Next LT Pro" w:cs="Avenir Next LT Pro"/>
            <w:color w:val="auto"/>
            <w:sz w:val="24"/>
            <w:szCs w:val="24"/>
          </w:rPr>
          <w:t>Ofsted handbooks</w:t>
        </w:r>
      </w:hyperlink>
      <w:r w:rsidR="703BB349" w:rsidRPr="342599EE">
        <w:rPr>
          <w:rFonts w:ascii="Avenir Next LT Pro" w:eastAsia="Avenir Next LT Pro" w:hAnsi="Avenir Next LT Pro" w:cs="Avenir Next LT Pro"/>
          <w:sz w:val="24"/>
          <w:szCs w:val="24"/>
          <w:u w:val="single"/>
        </w:rPr>
        <w:t xml:space="preserve"> and</w:t>
      </w:r>
      <w:r w:rsidR="02B52ACB" w:rsidRPr="342599EE">
        <w:rPr>
          <w:rFonts w:ascii="Avenir Next LT Pro" w:eastAsia="Avenir Next LT Pro" w:hAnsi="Avenir Next LT Pro" w:cs="Avenir Next LT Pro"/>
          <w:sz w:val="24"/>
          <w:szCs w:val="24"/>
          <w:u w:val="single"/>
        </w:rPr>
        <w:t xml:space="preserve"> </w:t>
      </w:r>
      <w:hyperlink r:id="rId70">
        <w:r w:rsidR="02B52ACB" w:rsidRPr="342599EE">
          <w:rPr>
            <w:rStyle w:val="Hyperlink"/>
            <w:rFonts w:ascii="Avenir Next LT Pro" w:eastAsia="Avenir Next LT Pro" w:hAnsi="Avenir Next LT Pro" w:cs="Avenir Next LT Pro"/>
            <w:color w:val="auto"/>
            <w:sz w:val="24"/>
            <w:szCs w:val="24"/>
          </w:rPr>
          <w:t>frameworks - GOV.UK (www.gov.uk)</w:t>
        </w:r>
      </w:hyperlink>
    </w:p>
    <w:p w14:paraId="215D182D" w14:textId="77777777" w:rsidR="76D61834" w:rsidRDefault="30C17E55"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Northumberland Procedures Manual -</w:t>
      </w:r>
      <w:r w:rsidR="37FA7982" w:rsidRPr="342599EE">
        <w:rPr>
          <w:rFonts w:ascii="Avenir Next LT Pro" w:eastAsia="Avenir Next LT Pro" w:hAnsi="Avenir Next LT Pro" w:cs="Avenir Next LT Pro"/>
          <w:sz w:val="24"/>
          <w:szCs w:val="24"/>
        </w:rPr>
        <w:t xml:space="preserve"> </w:t>
      </w:r>
      <w:hyperlink r:id="rId71">
        <w:r w:rsidR="3540A867" w:rsidRPr="342599EE">
          <w:rPr>
            <w:rStyle w:val="Hyperlink"/>
            <w:rFonts w:ascii="Avenir Next LT Pro" w:eastAsia="Avenir Next LT Pro" w:hAnsi="Avenir Next LT Pro" w:cs="Avenir Next LT Pro"/>
            <w:color w:val="auto"/>
            <w:sz w:val="24"/>
            <w:szCs w:val="24"/>
          </w:rPr>
          <w:t>Local Resources (trixonline.co.uk)</w:t>
        </w:r>
      </w:hyperlink>
      <w:r w:rsidR="3540A867" w:rsidRPr="342599EE">
        <w:rPr>
          <w:rFonts w:ascii="Avenir Next LT Pro" w:eastAsia="Avenir Next LT Pro" w:hAnsi="Avenir Next LT Pro" w:cs="Avenir Next LT Pro"/>
          <w:sz w:val="24"/>
          <w:szCs w:val="24"/>
        </w:rPr>
        <w:t xml:space="preserve"> </w:t>
      </w:r>
    </w:p>
    <w:p w14:paraId="6FB0A0B2" w14:textId="19F23117" w:rsidR="36E854C3" w:rsidRDefault="36E854C3"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NCASP</w:t>
      </w:r>
      <w:r w:rsidR="132B57CA" w:rsidRPr="342599EE">
        <w:rPr>
          <w:rFonts w:ascii="Avenir Next LT Pro" w:eastAsia="Avenir Next LT Pro" w:hAnsi="Avenir Next LT Pro" w:cs="Avenir Next LT Pro"/>
          <w:sz w:val="24"/>
          <w:szCs w:val="24"/>
        </w:rPr>
        <w:t xml:space="preserve"> </w:t>
      </w:r>
      <w:hyperlink r:id="rId72">
        <w:r w:rsidR="132B57CA" w:rsidRPr="342599EE">
          <w:rPr>
            <w:rStyle w:val="Hyperlink"/>
            <w:rFonts w:ascii="Avenir Next LT Pro" w:eastAsia="Avenir Next LT Pro" w:hAnsi="Avenir Next LT Pro" w:cs="Avenir Next LT Pro"/>
            <w:color w:val="auto"/>
          </w:rPr>
          <w:t>Thresholds of Need Document</w:t>
        </w:r>
      </w:hyperlink>
    </w:p>
    <w:p w14:paraId="798DDD65" w14:textId="4137505A" w:rsidR="132B57CA" w:rsidRDefault="132B57CA"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N</w:t>
      </w:r>
      <w:r w:rsidR="04268D05" w:rsidRPr="342599EE">
        <w:rPr>
          <w:rFonts w:ascii="Avenir Next LT Pro" w:eastAsia="Avenir Next LT Pro" w:hAnsi="Avenir Next LT Pro" w:cs="Avenir Next LT Pro"/>
          <w:sz w:val="24"/>
          <w:szCs w:val="24"/>
        </w:rPr>
        <w:t>CASP</w:t>
      </w:r>
      <w:r w:rsidRPr="342599EE">
        <w:rPr>
          <w:rFonts w:ascii="Avenir Next LT Pro" w:eastAsia="Avenir Next LT Pro" w:hAnsi="Avenir Next LT Pro" w:cs="Avenir Next LT Pro"/>
          <w:sz w:val="24"/>
          <w:szCs w:val="24"/>
        </w:rPr>
        <w:t xml:space="preserve"> </w:t>
      </w:r>
      <w:hyperlink r:id="rId73">
        <w:r w:rsidRPr="342599EE">
          <w:rPr>
            <w:rStyle w:val="Hyperlink"/>
            <w:rFonts w:ascii="Avenir Next LT Pro" w:eastAsia="Avenir Next LT Pro" w:hAnsi="Avenir Next LT Pro" w:cs="Avenir Next LT Pro"/>
            <w:color w:val="auto"/>
          </w:rPr>
          <w:t>Thresholds of Need Guidance</w:t>
        </w:r>
      </w:hyperlink>
      <w:r w:rsidRPr="342599EE">
        <w:rPr>
          <w:rFonts w:ascii="Avenir Next LT Pro" w:eastAsia="Avenir Next LT Pro" w:hAnsi="Avenir Next LT Pro" w:cs="Avenir Next LT Pro"/>
          <w:sz w:val="24"/>
          <w:szCs w:val="24"/>
        </w:rPr>
        <w:t xml:space="preserve"> </w:t>
      </w:r>
    </w:p>
    <w:p w14:paraId="49B01217" w14:textId="6123C412" w:rsidR="4BA28234" w:rsidRDefault="3C396FA1"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Operation Encompass </w:t>
      </w:r>
      <w:hyperlink r:id="rId74">
        <w:proofErr w:type="gramStart"/>
        <w:r w:rsidR="2DA34277" w:rsidRPr="342599EE">
          <w:rPr>
            <w:rStyle w:val="Hyperlink"/>
            <w:rFonts w:ascii="Avenir Next LT Pro" w:eastAsia="Avenir Next LT Pro" w:hAnsi="Avenir Next LT Pro" w:cs="Avenir Next LT Pro"/>
            <w:color w:val="auto"/>
            <w:sz w:val="24"/>
            <w:szCs w:val="24"/>
          </w:rPr>
          <w:t>Home :</w:t>
        </w:r>
        <w:proofErr w:type="gramEnd"/>
        <w:r w:rsidR="2DA34277" w:rsidRPr="342599EE">
          <w:rPr>
            <w:rStyle w:val="Hyperlink"/>
            <w:rFonts w:ascii="Avenir Next LT Pro" w:eastAsia="Avenir Next LT Pro" w:hAnsi="Avenir Next LT Pro" w:cs="Avenir Next LT Pro"/>
            <w:color w:val="auto"/>
            <w:sz w:val="24"/>
            <w:szCs w:val="24"/>
          </w:rPr>
          <w:t xml:space="preserve"> Operation Encompass</w:t>
        </w:r>
      </w:hyperlink>
    </w:p>
    <w:p w14:paraId="6197E176" w14:textId="36E8491A" w:rsidR="3937A64D" w:rsidRDefault="00087D4C"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hyperlink r:id="rId75">
        <w:r w:rsidR="5036F726" w:rsidRPr="342599EE">
          <w:rPr>
            <w:rStyle w:val="Hyperlink"/>
            <w:rFonts w:ascii="Avenir Next LT Pro" w:eastAsia="Avenir Next LT Pro" w:hAnsi="Avenir Next LT Pro" w:cs="Avenir Next LT Pro"/>
            <w:color w:val="auto"/>
            <w:sz w:val="24"/>
            <w:szCs w:val="24"/>
          </w:rPr>
          <w:t xml:space="preserve">EYFS </w:t>
        </w:r>
        <w:r w:rsidR="4935B225" w:rsidRPr="342599EE">
          <w:rPr>
            <w:rStyle w:val="Hyperlink"/>
            <w:rFonts w:ascii="Avenir Next LT Pro" w:eastAsia="Avenir Next LT Pro" w:hAnsi="Avenir Next LT Pro" w:cs="Avenir Next LT Pro"/>
            <w:color w:val="auto"/>
            <w:sz w:val="24"/>
            <w:szCs w:val="24"/>
          </w:rPr>
          <w:t>Framework</w:t>
        </w:r>
      </w:hyperlink>
    </w:p>
    <w:p w14:paraId="6416C69C" w14:textId="0943100B" w:rsidR="772C1F8A" w:rsidRDefault="492BFCEA"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Children and Young People with Mental Health Need</w:t>
      </w:r>
      <w:r w:rsidR="35A1EC4E" w:rsidRPr="342599EE">
        <w:rPr>
          <w:rFonts w:ascii="Avenir Next LT Pro" w:eastAsia="Avenir Next LT Pro" w:hAnsi="Avenir Next LT Pro" w:cs="Avenir Next LT Pro"/>
          <w:sz w:val="24"/>
          <w:szCs w:val="24"/>
        </w:rPr>
        <w:t xml:space="preserve">s </w:t>
      </w:r>
      <w:hyperlink r:id="rId76">
        <w:r w:rsidR="35A1EC4E" w:rsidRPr="342599EE">
          <w:rPr>
            <w:rStyle w:val="Hyperlink"/>
            <w:rFonts w:ascii="Avenir Next LT Pro" w:eastAsia="Avenir Next LT Pro" w:hAnsi="Avenir Next LT Pro" w:cs="Avenir Next LT Pro"/>
            <w:color w:val="auto"/>
            <w:sz w:val="24"/>
            <w:szCs w:val="24"/>
          </w:rPr>
          <w:t>Be You Northumberland</w:t>
        </w:r>
      </w:hyperlink>
    </w:p>
    <w:p w14:paraId="229CDB97" w14:textId="77E680C5" w:rsidR="22E261E7" w:rsidRDefault="7A496601"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Attendance Guidance</w:t>
      </w:r>
      <w:r w:rsidR="35F08C82" w:rsidRPr="342599EE">
        <w:rPr>
          <w:rFonts w:ascii="Avenir Next LT Pro" w:eastAsia="Avenir Next LT Pro" w:hAnsi="Avenir Next LT Pro" w:cs="Avenir Next LT Pro"/>
          <w:sz w:val="24"/>
          <w:szCs w:val="24"/>
        </w:rPr>
        <w:t xml:space="preserve"> </w:t>
      </w:r>
      <w:hyperlink r:id="rId77">
        <w:r w:rsidR="35F08C82" w:rsidRPr="342599EE">
          <w:rPr>
            <w:rStyle w:val="Hyperlink"/>
            <w:rFonts w:ascii="Avenir Next LT Pro" w:eastAsia="Avenir Next LT Pro" w:hAnsi="Avenir Next LT Pro" w:cs="Avenir Next LT Pro"/>
            <w:color w:val="auto"/>
            <w:sz w:val="24"/>
            <w:szCs w:val="24"/>
          </w:rPr>
          <w:t xml:space="preserve">Working together to improve </w:t>
        </w:r>
        <w:r w:rsidR="75BA4644" w:rsidRPr="342599EE">
          <w:rPr>
            <w:rStyle w:val="Hyperlink"/>
            <w:rFonts w:ascii="Avenir Next LT Pro" w:eastAsia="Avenir Next LT Pro" w:hAnsi="Avenir Next LT Pro" w:cs="Avenir Next LT Pro"/>
            <w:color w:val="auto"/>
            <w:sz w:val="24"/>
            <w:szCs w:val="24"/>
          </w:rPr>
          <w:t>setting</w:t>
        </w:r>
        <w:r w:rsidR="35F08C82" w:rsidRPr="342599EE">
          <w:rPr>
            <w:rStyle w:val="Hyperlink"/>
            <w:rFonts w:ascii="Avenir Next LT Pro" w:eastAsia="Avenir Next LT Pro" w:hAnsi="Avenir Next LT Pro" w:cs="Avenir Next LT Pro"/>
            <w:color w:val="auto"/>
            <w:sz w:val="24"/>
            <w:szCs w:val="24"/>
          </w:rPr>
          <w:t xml:space="preserve"> attendance - GOV.UK</w:t>
        </w:r>
      </w:hyperlink>
    </w:p>
    <w:p w14:paraId="08768A79" w14:textId="3588C35B" w:rsidR="22E261E7" w:rsidRDefault="7A496601"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Information sharing guidance</w:t>
      </w:r>
      <w:r w:rsidR="3B6284CD" w:rsidRPr="342599EE">
        <w:rPr>
          <w:rFonts w:ascii="Avenir Next LT Pro" w:eastAsia="Avenir Next LT Pro" w:hAnsi="Avenir Next LT Pro" w:cs="Avenir Next LT Pro"/>
          <w:sz w:val="24"/>
          <w:szCs w:val="24"/>
        </w:rPr>
        <w:t xml:space="preserve"> </w:t>
      </w:r>
      <w:hyperlink r:id="rId78">
        <w:r w:rsidR="3B6284CD" w:rsidRPr="342599EE">
          <w:rPr>
            <w:rStyle w:val="Hyperlink"/>
            <w:rFonts w:ascii="Avenir Next LT Pro" w:eastAsia="Avenir Next LT Pro" w:hAnsi="Avenir Next LT Pro" w:cs="Avenir Next LT Pro"/>
            <w:color w:val="auto"/>
            <w:sz w:val="24"/>
            <w:szCs w:val="24"/>
          </w:rPr>
          <w:t>Information sharing advice for safeguarding practitioners - GOV.UK</w:t>
        </w:r>
      </w:hyperlink>
    </w:p>
    <w:p w14:paraId="0B753511" w14:textId="265DD176" w:rsidR="4277823D" w:rsidRDefault="05B491C4"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LADO </w:t>
      </w:r>
      <w:hyperlink r:id="rId79" w:anchor="local-authority-designated-officer-lado">
        <w:r w:rsidR="539AE621" w:rsidRPr="342599EE">
          <w:rPr>
            <w:rStyle w:val="Hyperlink"/>
            <w:rFonts w:ascii="Avenir Next LT Pro" w:eastAsia="Avenir Next LT Pro" w:hAnsi="Avenir Next LT Pro" w:cs="Avenir Next LT Pro"/>
            <w:color w:val="auto"/>
            <w:sz w:val="24"/>
            <w:szCs w:val="24"/>
          </w:rPr>
          <w:t>Northumberland Children and Adults Safeguarding Partnership (NCASP) | Northumberland County Council</w:t>
        </w:r>
      </w:hyperlink>
    </w:p>
    <w:p w14:paraId="45623624" w14:textId="390DA068" w:rsidR="4277823D" w:rsidRDefault="65BD170A"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Northumberland County Council Children </w:t>
      </w:r>
      <w:r w:rsidR="6C578B18" w:rsidRPr="342599EE">
        <w:rPr>
          <w:rFonts w:ascii="Avenir Next LT Pro" w:eastAsia="Avenir Next LT Pro" w:hAnsi="Avenir Next LT Pro" w:cs="Avenir Next LT Pro"/>
          <w:sz w:val="24"/>
          <w:szCs w:val="24"/>
        </w:rPr>
        <w:t>Young People and Families</w:t>
      </w:r>
      <w:r w:rsidRPr="342599EE">
        <w:rPr>
          <w:rFonts w:ascii="Avenir Next LT Pro" w:eastAsia="Avenir Next LT Pro" w:hAnsi="Avenir Next LT Pro" w:cs="Avenir Next LT Pro"/>
          <w:sz w:val="24"/>
          <w:szCs w:val="24"/>
        </w:rPr>
        <w:t xml:space="preserve"> </w:t>
      </w:r>
      <w:hyperlink r:id="rId80">
        <w:r w:rsidRPr="342599EE">
          <w:rPr>
            <w:rStyle w:val="Hyperlink"/>
            <w:rFonts w:ascii="Avenir Next LT Pro" w:eastAsia="Avenir Next LT Pro" w:hAnsi="Avenir Next LT Pro" w:cs="Avenir Next LT Pro"/>
            <w:color w:val="auto"/>
            <w:sz w:val="24"/>
            <w:szCs w:val="24"/>
          </w:rPr>
          <w:t>Northumberland County Council - Safeguarding children</w:t>
        </w:r>
      </w:hyperlink>
    </w:p>
    <w:p w14:paraId="6CED8A4E" w14:textId="7F77C8E2" w:rsidR="0068405E" w:rsidRDefault="430054F0"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Northumberland Education webpage - </w:t>
      </w:r>
      <w:hyperlink r:id="rId81">
        <w:r w:rsidRPr="342599EE">
          <w:rPr>
            <w:rStyle w:val="Hyperlink"/>
            <w:rFonts w:ascii="Avenir Next LT Pro" w:eastAsia="Avenir Next LT Pro" w:hAnsi="Avenir Next LT Pro" w:cs="Avenir Next LT Pro"/>
            <w:color w:val="auto"/>
            <w:sz w:val="24"/>
            <w:szCs w:val="24"/>
          </w:rPr>
          <w:t>Northumberland Education</w:t>
        </w:r>
      </w:hyperlink>
    </w:p>
    <w:p w14:paraId="6FDFD54F" w14:textId="77777777" w:rsidR="0068405E" w:rsidRDefault="30C17E55"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Be Connected Padlet - </w:t>
      </w:r>
      <w:hyperlink r:id="rId82">
        <w:r w:rsidRPr="342599EE">
          <w:rPr>
            <w:rStyle w:val="Hyperlink"/>
            <w:rFonts w:ascii="Avenir Next LT Pro" w:eastAsia="Avenir Next LT Pro" w:hAnsi="Avenir Next LT Pro" w:cs="Avenir Next LT Pro"/>
            <w:color w:val="auto"/>
            <w:sz w:val="24"/>
            <w:szCs w:val="24"/>
          </w:rPr>
          <w:t>https://padlet.com/nies1/be-connected-lx9us64xc7vv5az7</w:t>
        </w:r>
      </w:hyperlink>
      <w:r w:rsidRPr="342599EE">
        <w:rPr>
          <w:rFonts w:ascii="Avenir Next LT Pro" w:eastAsia="Avenir Next LT Pro" w:hAnsi="Avenir Next LT Pro" w:cs="Avenir Next LT Pro"/>
          <w:sz w:val="24"/>
          <w:szCs w:val="24"/>
        </w:rPr>
        <w:t xml:space="preserve"> </w:t>
      </w:r>
    </w:p>
    <w:p w14:paraId="18622C81" w14:textId="05B563F6" w:rsidR="75BA4644" w:rsidRDefault="75BA4644" w:rsidP="00087D4C">
      <w:pPr>
        <w:pStyle w:val="ListParagraph"/>
        <w:numPr>
          <w:ilvl w:val="0"/>
          <w:numId w:val="5"/>
        </w:numPr>
        <w:spacing w:after="0" w:line="240"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Setting</w:t>
      </w:r>
      <w:r w:rsidR="4A38ABDE" w:rsidRPr="342599EE">
        <w:rPr>
          <w:rFonts w:ascii="Avenir Next LT Pro" w:eastAsia="Avenir Next LT Pro" w:hAnsi="Avenir Next LT Pro" w:cs="Avenir Next LT Pro"/>
          <w:sz w:val="24"/>
          <w:szCs w:val="24"/>
        </w:rPr>
        <w:t>s Safeguarding Team Mailbox</w:t>
      </w:r>
      <w:r w:rsidR="5C33E9D9" w:rsidRPr="342599EE">
        <w:rPr>
          <w:rFonts w:ascii="Avenir Next LT Pro" w:eastAsia="Avenir Next LT Pro" w:hAnsi="Avenir Next LT Pro" w:cs="Avenir Next LT Pro"/>
          <w:sz w:val="24"/>
          <w:szCs w:val="24"/>
        </w:rPr>
        <w:t xml:space="preserve"> </w:t>
      </w:r>
      <w:hyperlink r:id="rId83">
        <w:r w:rsidRPr="342599EE">
          <w:rPr>
            <w:rStyle w:val="Hyperlink"/>
            <w:rFonts w:ascii="Avenir Next LT Pro" w:eastAsia="Avenir Next LT Pro" w:hAnsi="Avenir Next LT Pro" w:cs="Avenir Next LT Pro"/>
            <w:color w:val="auto"/>
            <w:sz w:val="24"/>
            <w:szCs w:val="24"/>
          </w:rPr>
          <w:t>setting</w:t>
        </w:r>
        <w:r w:rsidR="5C33E9D9" w:rsidRPr="342599EE">
          <w:rPr>
            <w:rStyle w:val="Hyperlink"/>
            <w:rFonts w:ascii="Avenir Next LT Pro" w:eastAsia="Avenir Next LT Pro" w:hAnsi="Avenir Next LT Pro" w:cs="Avenir Next LT Pro"/>
            <w:color w:val="auto"/>
            <w:sz w:val="24"/>
            <w:szCs w:val="24"/>
          </w:rPr>
          <w:t>ssafeguarding@northumberland.gov.uk</w:t>
        </w:r>
      </w:hyperlink>
    </w:p>
    <w:p w14:paraId="1FF4F017" w14:textId="57285754" w:rsidR="4F29C58D" w:rsidRDefault="7427D91A"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Offensive Weapon and Knife Crime Protocol  </w:t>
      </w:r>
      <w:hyperlink r:id="rId84">
        <w:r w:rsidRPr="342599EE">
          <w:rPr>
            <w:rStyle w:val="Hyperlink"/>
            <w:rFonts w:ascii="Avenir Next LT Pro" w:eastAsia="Avenir Next LT Pro" w:hAnsi="Avenir Next LT Pro" w:cs="Avenir Next LT Pro"/>
            <w:color w:val="auto"/>
            <w:sz w:val="24"/>
            <w:szCs w:val="24"/>
          </w:rPr>
          <w:t>Offensive Weapon and Knife Carrying Protocol for Northumberland</w:t>
        </w:r>
      </w:hyperlink>
    </w:p>
    <w:p w14:paraId="799E65F8" w14:textId="454DEACB" w:rsidR="4F29C58D" w:rsidRDefault="77E2B4E1" w:rsidP="00087D4C">
      <w:pPr>
        <w:pStyle w:val="ListParagraph"/>
        <w:numPr>
          <w:ilvl w:val="0"/>
          <w:numId w:val="5"/>
        </w:numP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Northumberland </w:t>
      </w:r>
      <w:r w:rsidR="0C52A406" w:rsidRPr="342599EE">
        <w:rPr>
          <w:rFonts w:ascii="Avenir Next LT Pro" w:eastAsia="Avenir Next LT Pro" w:hAnsi="Avenir Next LT Pro" w:cs="Avenir Next LT Pro"/>
          <w:sz w:val="24"/>
          <w:szCs w:val="24"/>
        </w:rPr>
        <w:t>F</w:t>
      </w:r>
      <w:r w:rsidRPr="342599EE">
        <w:rPr>
          <w:rFonts w:ascii="Avenir Next LT Pro" w:eastAsia="Avenir Next LT Pro" w:hAnsi="Avenir Next LT Pro" w:cs="Avenir Next LT Pro"/>
          <w:sz w:val="24"/>
          <w:szCs w:val="24"/>
        </w:rPr>
        <w:t xml:space="preserve">amily </w:t>
      </w:r>
      <w:r w:rsidR="14C9EB30" w:rsidRPr="342599EE">
        <w:rPr>
          <w:rFonts w:ascii="Avenir Next LT Pro" w:eastAsia="Avenir Next LT Pro" w:hAnsi="Avenir Next LT Pro" w:cs="Avenir Next LT Pro"/>
          <w:sz w:val="24"/>
          <w:szCs w:val="24"/>
        </w:rPr>
        <w:t>H</w:t>
      </w:r>
      <w:r w:rsidRPr="342599EE">
        <w:rPr>
          <w:rFonts w:ascii="Avenir Next LT Pro" w:eastAsia="Avenir Next LT Pro" w:hAnsi="Avenir Next LT Pro" w:cs="Avenir Next LT Pro"/>
          <w:sz w:val="24"/>
          <w:szCs w:val="24"/>
        </w:rPr>
        <w:t xml:space="preserve">ub </w:t>
      </w:r>
      <w:hyperlink r:id="rId85">
        <w:r w:rsidR="5BC7D0F8" w:rsidRPr="342599EE">
          <w:rPr>
            <w:rStyle w:val="Hyperlink"/>
            <w:rFonts w:ascii="Avenir Next LT Pro" w:eastAsia="Avenir Next LT Pro" w:hAnsi="Avenir Next LT Pro" w:cs="Avenir Next LT Pro"/>
            <w:color w:val="auto"/>
            <w:sz w:val="24"/>
            <w:szCs w:val="24"/>
          </w:rPr>
          <w:t>Family Hubs in Northumberland, previously Sure Start Children's Centres</w:t>
        </w:r>
      </w:hyperlink>
    </w:p>
    <w:p w14:paraId="7B1E63C5" w14:textId="250CE376" w:rsidR="6162573D" w:rsidRDefault="6162573D" w:rsidP="00087D4C">
      <w:pPr>
        <w:pStyle w:val="ListParagraph"/>
        <w:numPr>
          <w:ilvl w:val="0"/>
          <w:numId w:val="5"/>
        </w:numPr>
        <w:spacing w:after="0" w:line="240" w:lineRule="auto"/>
        <w:rPr>
          <w:rFonts w:ascii="Avenir Next LT Pro" w:eastAsia="Avenir Next LT Pro" w:hAnsi="Avenir Next LT Pro" w:cs="Avenir Next LT Pro"/>
        </w:rPr>
      </w:pPr>
      <w:r w:rsidRPr="342599EE">
        <w:rPr>
          <w:rFonts w:ascii="Avenir Next LT Pro" w:eastAsia="Avenir Next LT Pro" w:hAnsi="Avenir Next LT Pro" w:cs="Avenir Next LT Pro"/>
          <w:sz w:val="24"/>
          <w:szCs w:val="24"/>
        </w:rPr>
        <w:t xml:space="preserve">Northumberland Education Contact Directory </w:t>
      </w:r>
      <w:hyperlink r:id="rId86">
        <w:r w:rsidR="2586B303" w:rsidRPr="342599EE">
          <w:rPr>
            <w:rStyle w:val="Hyperlink"/>
            <w:rFonts w:ascii="Avenir Next LT Pro" w:eastAsia="Avenir Next LT Pro" w:hAnsi="Avenir Next LT Pro" w:cs="Avenir Next LT Pro"/>
            <w:color w:val="auto"/>
          </w:rPr>
          <w:t>Contact Us – Northumberland Education</w:t>
        </w:r>
      </w:hyperlink>
    </w:p>
    <w:p w14:paraId="68C985FA" w14:textId="5670B1D4" w:rsidR="00C02DD9" w:rsidRDefault="00C02DD9" w:rsidP="342599EE">
      <w:pPr>
        <w:spacing w:after="0" w:line="240" w:lineRule="auto"/>
        <w:rPr>
          <w:rFonts w:ascii="Avenir Next LT Pro" w:eastAsia="Avenir Next LT Pro" w:hAnsi="Avenir Next LT Pro" w:cs="Avenir Next LT Pro"/>
          <w:sz w:val="24"/>
          <w:szCs w:val="24"/>
        </w:rPr>
      </w:pPr>
    </w:p>
    <w:p w14:paraId="5101C109" w14:textId="50EF143C" w:rsidR="7C29C8AF" w:rsidRDefault="7C29C8AF" w:rsidP="342599EE">
      <w:pPr>
        <w:spacing w:after="0" w:line="240" w:lineRule="auto"/>
        <w:rPr>
          <w:rFonts w:ascii="Avenir Next LT Pro" w:eastAsia="Avenir Next LT Pro" w:hAnsi="Avenir Next LT Pro" w:cs="Avenir Next LT Pro"/>
          <w:sz w:val="24"/>
          <w:szCs w:val="24"/>
        </w:rPr>
      </w:pPr>
    </w:p>
    <w:p w14:paraId="4B574971" w14:textId="3B1D13F6" w:rsidR="0068405E" w:rsidRDefault="603A00A9"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D: </w:t>
      </w:r>
      <w:bookmarkStart w:id="5" w:name="_Hlk239842646"/>
      <w:r w:rsidR="75BA4644" w:rsidRPr="342599EE">
        <w:rPr>
          <w:rFonts w:ascii="Avenir Next LT Pro" w:eastAsia="Avenir Next LT Pro" w:hAnsi="Avenir Next LT Pro" w:cs="Avenir Next LT Pro"/>
          <w:b/>
          <w:bCs/>
          <w:sz w:val="24"/>
          <w:szCs w:val="24"/>
        </w:rPr>
        <w:t>Setting</w:t>
      </w:r>
      <w:r w:rsidRPr="342599EE">
        <w:rPr>
          <w:rFonts w:ascii="Avenir Next LT Pro" w:eastAsia="Avenir Next LT Pro" w:hAnsi="Avenir Next LT Pro" w:cs="Avenir Next LT Pro"/>
          <w:b/>
          <w:bCs/>
          <w:sz w:val="24"/>
          <w:szCs w:val="24"/>
        </w:rPr>
        <w:t xml:space="preserve"> </w:t>
      </w:r>
      <w:r w:rsidR="0AE6F4AD" w:rsidRPr="342599EE">
        <w:rPr>
          <w:rFonts w:ascii="Avenir Next LT Pro" w:eastAsia="Avenir Next LT Pro" w:hAnsi="Avenir Next LT Pro" w:cs="Avenir Next LT Pro"/>
          <w:b/>
          <w:bCs/>
          <w:sz w:val="24"/>
          <w:szCs w:val="24"/>
        </w:rPr>
        <w:t>p</w:t>
      </w:r>
      <w:r w:rsidRPr="342599EE">
        <w:rPr>
          <w:rFonts w:ascii="Avenir Next LT Pro" w:eastAsia="Avenir Next LT Pro" w:hAnsi="Avenir Next LT Pro" w:cs="Avenir Next LT Pro"/>
          <w:b/>
          <w:bCs/>
          <w:sz w:val="24"/>
          <w:szCs w:val="24"/>
        </w:rPr>
        <w:t>rocess for recording concerns</w:t>
      </w:r>
      <w:bookmarkEnd w:id="5"/>
    </w:p>
    <w:p w14:paraId="3703CA1A" w14:textId="77777777" w:rsidR="00C02DD9" w:rsidRDefault="00C02DD9" w:rsidP="342599EE">
      <w:pPr>
        <w:spacing w:after="0" w:line="240" w:lineRule="auto"/>
        <w:rPr>
          <w:rFonts w:ascii="Avenir Next LT Pro" w:eastAsia="Avenir Next LT Pro" w:hAnsi="Avenir Next LT Pro" w:cs="Avenir Next LT Pro"/>
          <w:sz w:val="24"/>
          <w:szCs w:val="24"/>
        </w:rPr>
      </w:pPr>
    </w:p>
    <w:p w14:paraId="4BBFC64A" w14:textId="028E2EB4" w:rsidR="009A71EC" w:rsidRPr="00465086" w:rsidRDefault="00465086" w:rsidP="342599EE">
      <w:pPr>
        <w:spacing w:after="0" w:line="240" w:lineRule="auto"/>
        <w:rPr>
          <w:rFonts w:ascii="Avenir Next LT Pro" w:eastAsia="Avenir Next LT Pro" w:hAnsi="Avenir Next LT Pro" w:cs="Avenir Next LT Pro"/>
          <w:sz w:val="24"/>
          <w:szCs w:val="24"/>
        </w:rPr>
      </w:pPr>
      <w:r>
        <w:rPr>
          <w:rFonts w:ascii="Avenir Next LT Pro" w:eastAsia="Avenir Next LT Pro" w:hAnsi="Avenir Next LT Pro" w:cs="Avenir Next LT Pro"/>
          <w:sz w:val="24"/>
          <w:szCs w:val="24"/>
        </w:rPr>
        <w:t>Ass safeguarding records are on CPOMS.</w:t>
      </w:r>
    </w:p>
    <w:p w14:paraId="46F3AD31" w14:textId="20791CC4" w:rsidR="4878E323" w:rsidRDefault="4878E323" w:rsidP="342599EE">
      <w:pPr>
        <w:spacing w:after="0" w:line="240" w:lineRule="auto"/>
        <w:rPr>
          <w:rFonts w:ascii="Avenir Next LT Pro" w:eastAsia="Avenir Next LT Pro" w:hAnsi="Avenir Next LT Pro" w:cs="Avenir Next LT Pro"/>
          <w:sz w:val="24"/>
          <w:szCs w:val="24"/>
          <w:highlight w:val="yellow"/>
        </w:rPr>
      </w:pPr>
    </w:p>
    <w:p w14:paraId="5A2F2F67" w14:textId="49918AA7"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33BC2D06" w14:textId="4C36B452"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6D232F5F" w14:textId="68537AF5"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1F46466F" w14:textId="38AF359F"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3BB114E0" w14:textId="242D67FE"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5644484F" w14:textId="09ED8E88"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0789A838" w14:textId="072A2006" w:rsidR="342599EE" w:rsidRDefault="342599EE" w:rsidP="342599EE">
      <w:pPr>
        <w:spacing w:after="0" w:line="240" w:lineRule="auto"/>
        <w:jc w:val="center"/>
        <w:rPr>
          <w:rFonts w:ascii="Avenir Next LT Pro" w:eastAsia="Avenir Next LT Pro" w:hAnsi="Avenir Next LT Pro" w:cs="Avenir Next LT Pro"/>
          <w:b/>
          <w:bCs/>
          <w:sz w:val="24"/>
          <w:szCs w:val="24"/>
        </w:rPr>
      </w:pPr>
    </w:p>
    <w:p w14:paraId="68A023B0" w14:textId="1962E3ED" w:rsidR="64FC21C9" w:rsidRDefault="64FC21C9"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Appendix E: Flowchart for following up concerns</w:t>
      </w:r>
    </w:p>
    <w:p w14:paraId="25DDA558" w14:textId="77777777" w:rsidR="00C02DD9" w:rsidRDefault="563D06A4" w:rsidP="342599EE">
      <w:pPr>
        <w:jc w:val="center"/>
        <w:rPr>
          <w:rFonts w:ascii="Avenir Next LT Pro" w:eastAsia="Avenir Next LT Pro" w:hAnsi="Avenir Next LT Pro" w:cs="Avenir Next LT Pro"/>
        </w:rPr>
      </w:pPr>
      <w:r>
        <w:rPr>
          <w:noProof/>
        </w:rPr>
        <w:lastRenderedPageBreak/>
        <w:drawing>
          <wp:inline distT="0" distB="0" distL="0" distR="0" wp14:anchorId="3F5A6326" wp14:editId="0B03C28D">
            <wp:extent cx="6219826" cy="7067548"/>
            <wp:effectExtent l="0" t="0" r="0" b="0"/>
            <wp:docPr id="1804610122" name="Picture 180461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6219826" cy="7067548"/>
                    </a:xfrm>
                    <a:prstGeom prst="rect">
                      <a:avLst/>
                    </a:prstGeom>
                  </pic:spPr>
                </pic:pic>
              </a:graphicData>
            </a:graphic>
          </wp:inline>
        </w:drawing>
      </w:r>
    </w:p>
    <w:p w14:paraId="431CF33D" w14:textId="77777777" w:rsidR="00C02DD9" w:rsidRDefault="00E478A0" w:rsidP="342599EE">
      <w:pPr>
        <w:tabs>
          <w:tab w:val="left" w:pos="3360"/>
        </w:tabs>
        <w:rPr>
          <w:rFonts w:ascii="Avenir Next LT Pro" w:eastAsia="Avenir Next LT Pro" w:hAnsi="Avenir Next LT Pro" w:cs="Avenir Next LT Pro"/>
          <w:sz w:val="24"/>
          <w:szCs w:val="24"/>
        </w:rPr>
      </w:pPr>
      <w:r>
        <w:rPr>
          <w:rFonts w:ascii="Arial" w:eastAsia="Arial" w:hAnsi="Arial" w:cs="Arial"/>
          <w:sz w:val="24"/>
          <w:szCs w:val="24"/>
        </w:rPr>
        <w:tab/>
      </w:r>
    </w:p>
    <w:p w14:paraId="35BB399C" w14:textId="6212B233" w:rsidR="342599EE" w:rsidRDefault="342599EE" w:rsidP="342599EE">
      <w:pPr>
        <w:tabs>
          <w:tab w:val="left" w:pos="3360"/>
        </w:tabs>
        <w:rPr>
          <w:rFonts w:ascii="Avenir Next LT Pro" w:eastAsia="Avenir Next LT Pro" w:hAnsi="Avenir Next LT Pro" w:cs="Avenir Next LT Pro"/>
          <w:b/>
          <w:bCs/>
          <w:sz w:val="24"/>
          <w:szCs w:val="24"/>
        </w:rPr>
      </w:pPr>
    </w:p>
    <w:p w14:paraId="3BEFDBCA" w14:textId="1BCDDA83" w:rsidR="12F25E2C" w:rsidRDefault="2F7AC6E9" w:rsidP="342599EE">
      <w:pPr>
        <w:tabs>
          <w:tab w:val="left" w:pos="3360"/>
        </w:tabs>
        <w:spacing w:after="200" w:line="276"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Appendix F: Dealing with allegations against people who work with children</w:t>
      </w:r>
    </w:p>
    <w:p w14:paraId="6FD87C5B" w14:textId="53FF02CB" w:rsidR="002D6912" w:rsidRDefault="503E1D8A"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In</w:t>
      </w:r>
      <w:r w:rsidR="62ACE5A2" w:rsidRPr="342599EE">
        <w:rPr>
          <w:rFonts w:ascii="Avenir Next LT Pro" w:eastAsia="Avenir Next LT Pro" w:hAnsi="Avenir Next LT Pro" w:cs="Avenir Next LT Pro"/>
          <w:sz w:val="24"/>
          <w:szCs w:val="24"/>
        </w:rPr>
        <w:t xml:space="preserve"> </w:t>
      </w:r>
      <w:r w:rsidR="41BAD1AA" w:rsidRPr="342599EE">
        <w:rPr>
          <w:rFonts w:ascii="Avenir Next LT Pro" w:eastAsia="Avenir Next LT Pro" w:hAnsi="Avenir Next LT Pro" w:cs="Avenir Next LT Pro"/>
          <w:sz w:val="24"/>
          <w:szCs w:val="24"/>
        </w:rPr>
        <w:t>our setting</w:t>
      </w:r>
      <w:r w:rsidR="62ACE5A2" w:rsidRPr="342599EE">
        <w:rPr>
          <w:rFonts w:ascii="Avenir Next LT Pro" w:eastAsia="Avenir Next LT Pro" w:hAnsi="Avenir Next LT Pro" w:cs="Avenir Next LT Pro"/>
          <w:sz w:val="24"/>
          <w:szCs w:val="24"/>
        </w:rPr>
        <w:t xml:space="preserve"> we recognise the possibility that adults working in </w:t>
      </w:r>
      <w:r w:rsidR="40E0F817" w:rsidRPr="342599EE">
        <w:rPr>
          <w:rFonts w:ascii="Avenir Next LT Pro" w:eastAsia="Avenir Next LT Pro" w:hAnsi="Avenir Next LT Pro" w:cs="Avenir Next LT Pro"/>
          <w:sz w:val="24"/>
          <w:szCs w:val="24"/>
        </w:rPr>
        <w:t>any</w:t>
      </w:r>
      <w:r w:rsidR="62ACE5A2" w:rsidRPr="342599EE">
        <w:rPr>
          <w:rFonts w:ascii="Avenir Next LT Pro" w:eastAsia="Avenir Next LT Pro" w:hAnsi="Avenir Next LT Pro" w:cs="Avenir Next LT Pro"/>
          <w:sz w:val="24"/>
          <w:szCs w:val="24"/>
        </w:rPr>
        <w:t xml:space="preserve"> </w:t>
      </w:r>
      <w:r w:rsidR="75BA4644" w:rsidRPr="342599EE">
        <w:rPr>
          <w:rFonts w:ascii="Avenir Next LT Pro" w:eastAsia="Avenir Next LT Pro" w:hAnsi="Avenir Next LT Pro" w:cs="Avenir Next LT Pro"/>
          <w:sz w:val="24"/>
          <w:szCs w:val="24"/>
        </w:rPr>
        <w:t>setting</w:t>
      </w:r>
      <w:r w:rsidR="62ACE5A2" w:rsidRPr="342599EE">
        <w:rPr>
          <w:rFonts w:ascii="Avenir Next LT Pro" w:eastAsia="Avenir Next LT Pro" w:hAnsi="Avenir Next LT Pro" w:cs="Avenir Next LT Pro"/>
          <w:sz w:val="24"/>
          <w:szCs w:val="24"/>
        </w:rPr>
        <w:t xml:space="preserve"> may harm children, including governors, volunteers,</w:t>
      </w:r>
      <w:r w:rsidR="6599818B" w:rsidRPr="342599EE">
        <w:rPr>
          <w:rFonts w:ascii="Avenir Next LT Pro" w:eastAsia="Avenir Next LT Pro" w:hAnsi="Avenir Next LT Pro" w:cs="Avenir Next LT Pro"/>
          <w:sz w:val="24"/>
          <w:szCs w:val="24"/>
        </w:rPr>
        <w:t xml:space="preserve"> trainee teachers,</w:t>
      </w:r>
      <w:r w:rsidR="62ACE5A2" w:rsidRPr="342599EE">
        <w:rPr>
          <w:rFonts w:ascii="Avenir Next LT Pro" w:eastAsia="Avenir Next LT Pro" w:hAnsi="Avenir Next LT Pro" w:cs="Avenir Next LT Pro"/>
          <w:sz w:val="24"/>
          <w:szCs w:val="24"/>
        </w:rPr>
        <w:t xml:space="preserve"> supply teachers and agency staff. Any concerns about the conduct of other adults in the </w:t>
      </w:r>
      <w:r w:rsidR="75BA4644" w:rsidRPr="342599EE">
        <w:rPr>
          <w:rFonts w:ascii="Avenir Next LT Pro" w:eastAsia="Avenir Next LT Pro" w:hAnsi="Avenir Next LT Pro" w:cs="Avenir Next LT Pro"/>
          <w:sz w:val="24"/>
          <w:szCs w:val="24"/>
        </w:rPr>
        <w:t>setting</w:t>
      </w:r>
      <w:r w:rsidR="769D4E27" w:rsidRPr="342599EE">
        <w:rPr>
          <w:rFonts w:ascii="Avenir Next LT Pro" w:eastAsia="Avenir Next LT Pro" w:hAnsi="Avenir Next LT Pro" w:cs="Avenir Next LT Pro"/>
          <w:sz w:val="24"/>
          <w:szCs w:val="24"/>
        </w:rPr>
        <w:t>;</w:t>
      </w:r>
      <w:r w:rsidR="32CCFF80" w:rsidRPr="342599EE">
        <w:rPr>
          <w:rFonts w:ascii="Avenir Next LT Pro" w:eastAsia="Avenir Next LT Pro" w:hAnsi="Avenir Next LT Pro" w:cs="Avenir Next LT Pro"/>
          <w:sz w:val="24"/>
          <w:szCs w:val="24"/>
        </w:rPr>
        <w:t xml:space="preserve"> staff, supply teachers, </w:t>
      </w:r>
      <w:r w:rsidR="39532235" w:rsidRPr="342599EE">
        <w:rPr>
          <w:rFonts w:ascii="Avenir Next LT Pro" w:eastAsia="Avenir Next LT Pro" w:hAnsi="Avenir Next LT Pro" w:cs="Avenir Next LT Pro"/>
          <w:sz w:val="24"/>
          <w:szCs w:val="24"/>
        </w:rPr>
        <w:t xml:space="preserve">trainee teachers, </w:t>
      </w:r>
      <w:r w:rsidR="32CCFF80" w:rsidRPr="342599EE">
        <w:rPr>
          <w:rFonts w:ascii="Avenir Next LT Pro" w:eastAsia="Avenir Next LT Pro" w:hAnsi="Avenir Next LT Pro" w:cs="Avenir Next LT Pro"/>
          <w:sz w:val="24"/>
          <w:szCs w:val="24"/>
        </w:rPr>
        <w:t xml:space="preserve">volunteers or </w:t>
      </w:r>
      <w:r w:rsidR="32CCFF80" w:rsidRPr="342599EE">
        <w:rPr>
          <w:rFonts w:ascii="Avenir Next LT Pro" w:eastAsia="Avenir Next LT Pro" w:hAnsi="Avenir Next LT Pro" w:cs="Avenir Next LT Pro"/>
          <w:sz w:val="24"/>
          <w:szCs w:val="24"/>
        </w:rPr>
        <w:lastRenderedPageBreak/>
        <w:t>contractors</w:t>
      </w:r>
      <w:r w:rsidR="62ACE5A2" w:rsidRPr="342599EE">
        <w:rPr>
          <w:rFonts w:ascii="Avenir Next LT Pro" w:eastAsia="Avenir Next LT Pro" w:hAnsi="Avenir Next LT Pro" w:cs="Avenir Next LT Pro"/>
          <w:sz w:val="24"/>
          <w:szCs w:val="24"/>
        </w:rPr>
        <w:t xml:space="preserve"> should be taken to the headteacher without delay; any concerns about the headteacher should go to the Chair of Governors</w:t>
      </w:r>
      <w:r w:rsidR="32DEE2A9" w:rsidRPr="342599EE">
        <w:rPr>
          <w:rFonts w:ascii="Avenir Next LT Pro" w:eastAsia="Avenir Next LT Pro" w:hAnsi="Avenir Next LT Pro" w:cs="Avenir Next LT Pro"/>
          <w:sz w:val="24"/>
          <w:szCs w:val="24"/>
        </w:rPr>
        <w:t>.</w:t>
      </w:r>
    </w:p>
    <w:p w14:paraId="0DFA6BDB"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Concerns may come from various sources, for example, a suspicion; complaint; or disclosure made by a child, parent, or other adult within or outside of the organisation; or because of vetting checks undertaken.</w:t>
      </w:r>
    </w:p>
    <w:p w14:paraId="5B0861DC" w14:textId="49F86BBC" w:rsidR="002D6912" w:rsidRDefault="7DB1D458"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headteacher/principal must decide whether the concern is an allegation or low-level concern. The term ‘low-level’ concern does not mean that it is insignificant, it means that the behaviour towards a child does not meet the threshold for referral to the Local Authority Designated Officer (LADO).</w:t>
      </w:r>
    </w:p>
    <w:p w14:paraId="15E73EA0" w14:textId="77777777" w:rsidR="5A767116" w:rsidRDefault="77530EC0"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Allegations should be reported to the LADO 'without delay'.</w:t>
      </w:r>
    </w:p>
    <w:p w14:paraId="3942C170" w14:textId="4A45F443" w:rsidR="5A767116" w:rsidRDefault="77530EC0"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LADO’s role is not to investigate the allegation, but to ensure that an appropriate investigation is carried out, whether that is by the police, children’s social care,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or college, or a combination of these.</w:t>
      </w:r>
    </w:p>
    <w:p w14:paraId="4D170C0C" w14:textId="4F1E52B0" w:rsidR="43C865E2" w:rsidRDefault="3F243338"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follows </w:t>
      </w:r>
      <w:proofErr w:type="spellStart"/>
      <w:r w:rsidRPr="342599EE">
        <w:rPr>
          <w:rFonts w:ascii="Avenir Next LT Pro" w:eastAsia="Avenir Next LT Pro" w:hAnsi="Avenir Next LT Pro" w:cs="Avenir Next LT Pro"/>
          <w:sz w:val="24"/>
          <w:szCs w:val="24"/>
        </w:rPr>
        <w:t>KCSiE</w:t>
      </w:r>
      <w:proofErr w:type="spellEnd"/>
      <w:r w:rsidRPr="342599EE">
        <w:rPr>
          <w:rFonts w:ascii="Avenir Next LT Pro" w:eastAsia="Avenir Next LT Pro" w:hAnsi="Avenir Next LT Pro" w:cs="Avenir Next LT Pro"/>
          <w:sz w:val="24"/>
          <w:szCs w:val="24"/>
        </w:rPr>
        <w:t xml:space="preserve"> Part Four: Safeguarding Concerns or allegations made about staff, including supply teachers, volunteers, contractors when managing any allegations.</w:t>
      </w:r>
    </w:p>
    <w:p w14:paraId="4124E080" w14:textId="77777777" w:rsidR="002D6912" w:rsidRDefault="7DB1D458"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Staff should be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4B9FF130" w14:textId="1FBDC55D" w:rsidR="0E39BBD6" w:rsidRDefault="54B43671"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Low Level Concerns</w:t>
      </w:r>
    </w:p>
    <w:p w14:paraId="3EC55F33" w14:textId="657AF35E" w:rsidR="002D6912" w:rsidRDefault="10DDF973"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Low-level concerns should be recorded in writing</w:t>
      </w:r>
      <w:r w:rsidR="0084FDB6" w:rsidRPr="342599EE">
        <w:rPr>
          <w:rFonts w:ascii="Avenir Next LT Pro" w:eastAsia="Avenir Next LT Pro" w:hAnsi="Avenir Next LT Pro" w:cs="Avenir Next LT Pro"/>
          <w:sz w:val="24"/>
          <w:szCs w:val="24"/>
        </w:rPr>
        <w:t xml:space="preserve"> and shared with the</w:t>
      </w:r>
      <w:r w:rsidR="2B872C2F" w:rsidRPr="342599EE">
        <w:rPr>
          <w:rFonts w:ascii="Avenir Next LT Pro" w:eastAsia="Avenir Next LT Pro" w:hAnsi="Avenir Next LT Pro" w:cs="Avenir Next LT Pro"/>
          <w:sz w:val="24"/>
          <w:szCs w:val="24"/>
        </w:rPr>
        <w:t xml:space="preserve"> headteacher</w:t>
      </w:r>
      <w:r w:rsidR="1904D0EA" w:rsidRPr="342599EE">
        <w:rPr>
          <w:rFonts w:ascii="Avenir Next LT Pro" w:eastAsia="Avenir Next LT Pro" w:hAnsi="Avenir Next LT Pro" w:cs="Avenir Next LT Pro"/>
          <w:sz w:val="24"/>
          <w:szCs w:val="24"/>
        </w:rPr>
        <w:t>. Include in your report:</w:t>
      </w:r>
    </w:p>
    <w:p w14:paraId="34E1F30E" w14:textId="47020430" w:rsidR="002D6912" w:rsidRDefault="7646D6D7" w:rsidP="00087D4C">
      <w:pPr>
        <w:numPr>
          <w:ilvl w:val="0"/>
          <w:numId w:val="46"/>
        </w:numPr>
        <w:pBdr>
          <w:top w:val="nil"/>
          <w:left w:val="nil"/>
          <w:bottom w:val="nil"/>
          <w:right w:val="nil"/>
          <w:between w:val="nil"/>
        </w:pBd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N</w:t>
      </w:r>
      <w:r w:rsidR="10DDF973" w:rsidRPr="342599EE">
        <w:rPr>
          <w:rFonts w:ascii="Avenir Next LT Pro" w:eastAsia="Avenir Next LT Pro" w:hAnsi="Avenir Next LT Pro" w:cs="Avenir Next LT Pro"/>
          <w:sz w:val="24"/>
          <w:szCs w:val="24"/>
        </w:rPr>
        <w:t>ame</w:t>
      </w:r>
      <w:r w:rsidRPr="342599EE">
        <w:rPr>
          <w:rFonts w:ascii="Avenir Next LT Pro" w:eastAsia="Avenir Next LT Pro" w:hAnsi="Avenir Next LT Pro" w:cs="Avenir Next LT Pro"/>
          <w:sz w:val="24"/>
          <w:szCs w:val="24"/>
        </w:rPr>
        <w:t xml:space="preserve"> </w:t>
      </w:r>
      <w:r w:rsidR="10DDF973" w:rsidRPr="342599EE">
        <w:rPr>
          <w:rFonts w:ascii="Avenir Next LT Pro" w:eastAsia="Avenir Next LT Pro" w:hAnsi="Avenir Next LT Pro" w:cs="Avenir Next LT Pro"/>
          <w:sz w:val="24"/>
          <w:szCs w:val="24"/>
        </w:rPr>
        <w:t>of individual sharing the concerns</w:t>
      </w:r>
    </w:p>
    <w:p w14:paraId="5B363D85" w14:textId="5BAC6AB2" w:rsidR="002D6912" w:rsidRDefault="753DCBAE" w:rsidP="00087D4C">
      <w:pPr>
        <w:numPr>
          <w:ilvl w:val="0"/>
          <w:numId w:val="46"/>
        </w:numPr>
        <w:pBdr>
          <w:top w:val="nil"/>
          <w:left w:val="nil"/>
          <w:bottom w:val="nil"/>
          <w:right w:val="nil"/>
          <w:between w:val="nil"/>
        </w:pBd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D</w:t>
      </w:r>
      <w:r w:rsidR="10DDF973" w:rsidRPr="342599EE">
        <w:rPr>
          <w:rFonts w:ascii="Avenir Next LT Pro" w:eastAsia="Avenir Next LT Pro" w:hAnsi="Avenir Next LT Pro" w:cs="Avenir Next LT Pro"/>
          <w:sz w:val="24"/>
          <w:szCs w:val="24"/>
        </w:rPr>
        <w:t>etails of the concern</w:t>
      </w:r>
    </w:p>
    <w:p w14:paraId="4AE30490" w14:textId="7660716F" w:rsidR="002D6912" w:rsidRDefault="64B05249" w:rsidP="00087D4C">
      <w:pPr>
        <w:numPr>
          <w:ilvl w:val="0"/>
          <w:numId w:val="46"/>
        </w:numPr>
        <w:pBdr>
          <w:top w:val="nil"/>
          <w:left w:val="nil"/>
          <w:bottom w:val="nil"/>
          <w:right w:val="nil"/>
          <w:between w:val="nil"/>
        </w:pBd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w:t>
      </w:r>
      <w:r w:rsidR="10DDF973" w:rsidRPr="342599EE">
        <w:rPr>
          <w:rFonts w:ascii="Avenir Next LT Pro" w:eastAsia="Avenir Next LT Pro" w:hAnsi="Avenir Next LT Pro" w:cs="Avenir Next LT Pro"/>
          <w:sz w:val="24"/>
          <w:szCs w:val="24"/>
        </w:rPr>
        <w:t>ontext in which the concern arose</w:t>
      </w:r>
    </w:p>
    <w:p w14:paraId="0232DBB6" w14:textId="53E3ED3C" w:rsidR="002D6912" w:rsidRDefault="3C60D909" w:rsidP="00087D4C">
      <w:pPr>
        <w:numPr>
          <w:ilvl w:val="0"/>
          <w:numId w:val="46"/>
        </w:numPr>
        <w:pBdr>
          <w:top w:val="nil"/>
          <w:left w:val="nil"/>
          <w:bottom w:val="nil"/>
          <w:right w:val="nil"/>
          <w:between w:val="nil"/>
        </w:pBd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w:t>
      </w:r>
      <w:r w:rsidR="07176ADF" w:rsidRPr="342599EE">
        <w:rPr>
          <w:rFonts w:ascii="Avenir Next LT Pro" w:eastAsia="Avenir Next LT Pro" w:hAnsi="Avenir Next LT Pro" w:cs="Avenir Next LT Pro"/>
          <w:sz w:val="24"/>
          <w:szCs w:val="24"/>
        </w:rPr>
        <w:t>ction taken</w:t>
      </w:r>
    </w:p>
    <w:p w14:paraId="405C43ED" w14:textId="4C69535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Records should be reviewed </w:t>
      </w:r>
      <w:r w:rsidR="68D3BCCE" w:rsidRPr="342599EE">
        <w:rPr>
          <w:rFonts w:ascii="Avenir Next LT Pro" w:eastAsia="Avenir Next LT Pro" w:hAnsi="Avenir Next LT Pro" w:cs="Avenir Next LT Pro"/>
          <w:sz w:val="24"/>
          <w:szCs w:val="24"/>
        </w:rPr>
        <w:t xml:space="preserve">by the headteacher </w:t>
      </w:r>
      <w:r w:rsidRPr="342599EE">
        <w:rPr>
          <w:rFonts w:ascii="Avenir Next LT Pro" w:eastAsia="Avenir Next LT Pro" w:hAnsi="Avenir Next LT Pro" w:cs="Avenir Next LT Pro"/>
          <w:sz w:val="24"/>
          <w:szCs w:val="24"/>
        </w:rPr>
        <w:t>so that potential patterns of concerning, problematic or inappropriate behaviour can be identified.</w:t>
      </w:r>
    </w:p>
    <w:p w14:paraId="2EA6C01A" w14:textId="79ADB8AB"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a concerning pattern of behaviour is identified and now meets the criteria </w:t>
      </w:r>
      <w:r w:rsidR="330BD952" w:rsidRPr="342599EE">
        <w:rPr>
          <w:rFonts w:ascii="Avenir Next LT Pro" w:eastAsia="Avenir Next LT Pro" w:hAnsi="Avenir Next LT Pro" w:cs="Avenir Next LT Pro"/>
          <w:sz w:val="24"/>
          <w:szCs w:val="24"/>
        </w:rPr>
        <w:t>for a LADO referral,</w:t>
      </w:r>
      <w:r w:rsidRPr="342599EE">
        <w:rPr>
          <w:rFonts w:ascii="Avenir Next LT Pro" w:eastAsia="Avenir Next LT Pro" w:hAnsi="Avenir Next LT Pro" w:cs="Avenir Next LT Pro"/>
          <w:sz w:val="24"/>
          <w:szCs w:val="24"/>
        </w:rPr>
        <w:t xml:space="preserve"> the </w:t>
      </w:r>
      <w:r w:rsidR="1DAE9F78" w:rsidRPr="342599EE">
        <w:rPr>
          <w:rFonts w:ascii="Avenir Next LT Pro" w:eastAsia="Avenir Next LT Pro" w:hAnsi="Avenir Next LT Pro" w:cs="Avenir Next LT Pro"/>
          <w:sz w:val="24"/>
          <w:szCs w:val="24"/>
        </w:rPr>
        <w:t>headteache</w:t>
      </w:r>
      <w:r w:rsidRPr="342599EE">
        <w:rPr>
          <w:rFonts w:ascii="Avenir Next LT Pro" w:eastAsia="Avenir Next LT Pro" w:hAnsi="Avenir Next LT Pro" w:cs="Avenir Next LT Pro"/>
          <w:sz w:val="24"/>
          <w:szCs w:val="24"/>
        </w:rPr>
        <w:t xml:space="preserve">r </w:t>
      </w:r>
      <w:r w:rsidR="79969A73" w:rsidRPr="342599EE">
        <w:rPr>
          <w:rFonts w:ascii="Avenir Next LT Pro" w:eastAsia="Avenir Next LT Pro" w:hAnsi="Avenir Next LT Pro" w:cs="Avenir Next LT Pro"/>
          <w:sz w:val="24"/>
          <w:szCs w:val="24"/>
        </w:rPr>
        <w:t>will make the referral.</w:t>
      </w:r>
    </w:p>
    <w:p w14:paraId="4E247997" w14:textId="1D4476F8"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records</w:t>
      </w:r>
      <w:r w:rsidR="1516DB4D" w:rsidRPr="342599EE">
        <w:rPr>
          <w:rFonts w:ascii="Avenir Next LT Pro" w:eastAsia="Avenir Next LT Pro" w:hAnsi="Avenir Next LT Pro" w:cs="Avenir Next LT Pro"/>
          <w:sz w:val="24"/>
          <w:szCs w:val="24"/>
        </w:rPr>
        <w:t>’</w:t>
      </w:r>
      <w:r w:rsidRPr="342599EE">
        <w:rPr>
          <w:rFonts w:ascii="Avenir Next LT Pro" w:eastAsia="Avenir Next LT Pro" w:hAnsi="Avenir Next LT Pro" w:cs="Avenir Next LT Pro"/>
          <w:sz w:val="24"/>
          <w:szCs w:val="24"/>
        </w:rPr>
        <w:t xml:space="preserve"> review might identify that there are wider cultural issues within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or college that enabled the behaviour to occur. This might mean that policies or processes could be revised, or extra training delivered to minimise the risk of it happening again.</w:t>
      </w:r>
    </w:p>
    <w:p w14:paraId="68596F05" w14:textId="77777777" w:rsidR="002D6912" w:rsidRDefault="355ADB44" w:rsidP="342599EE">
      <w:pPr>
        <w:spacing w:before="240"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What is a Local Authority Designated Officer or LADO?</w:t>
      </w:r>
    </w:p>
    <w:p w14:paraId="4A04F280" w14:textId="2145DD7A" w:rsidR="002D6912" w:rsidRDefault="10038D28" w:rsidP="342599EE">
      <w:pPr>
        <w:spacing w:after="200" w:line="276" w:lineRule="auto"/>
        <w:rPr>
          <w:rFonts w:ascii="Avenir Next LT Pro" w:eastAsia="Avenir Next LT Pro" w:hAnsi="Avenir Next LT Pro" w:cs="Avenir Next LT Pro"/>
          <w:sz w:val="24"/>
          <w:szCs w:val="24"/>
        </w:rPr>
      </w:pPr>
      <w:bookmarkStart w:id="6" w:name="_heading=h.17dp8vu"/>
      <w:bookmarkEnd w:id="6"/>
      <w:r w:rsidRPr="2CC6B5D0">
        <w:rPr>
          <w:rFonts w:ascii="Avenir Next LT Pro" w:eastAsia="Avenir Next LT Pro" w:hAnsi="Avenir Next LT Pro" w:cs="Avenir Next LT Pro"/>
          <w:sz w:val="24"/>
          <w:szCs w:val="24"/>
        </w:rPr>
        <w:t xml:space="preserve">The role of LADO was initially set out in the </w:t>
      </w:r>
      <w:r w:rsidR="50C59559" w:rsidRPr="2CC6B5D0">
        <w:rPr>
          <w:rFonts w:ascii="Avenir Next LT Pro" w:eastAsia="Avenir Next LT Pro" w:hAnsi="Avenir Next LT Pro" w:cs="Avenir Next LT Pro"/>
          <w:sz w:val="24"/>
          <w:szCs w:val="24"/>
        </w:rPr>
        <w:t xml:space="preserve">original </w:t>
      </w:r>
      <w:r w:rsidRPr="2CC6B5D0">
        <w:rPr>
          <w:rFonts w:ascii="Avenir Next LT Pro" w:eastAsia="Avenir Next LT Pro" w:hAnsi="Avenir Next LT Pro" w:cs="Avenir Next LT Pro"/>
          <w:sz w:val="24"/>
          <w:szCs w:val="24"/>
        </w:rPr>
        <w:t>HM Government guidance Working Together to Safeguard Children 2010 and continues in</w:t>
      </w:r>
      <w:r w:rsidR="295543C2" w:rsidRPr="2CC6B5D0">
        <w:rPr>
          <w:rFonts w:ascii="Avenir Next LT Pro" w:eastAsia="Avenir Next LT Pro" w:hAnsi="Avenir Next LT Pro" w:cs="Avenir Next LT Pro"/>
          <w:sz w:val="24"/>
          <w:szCs w:val="24"/>
        </w:rPr>
        <w:t xml:space="preserve"> the current guidance</w:t>
      </w:r>
      <w:r w:rsidR="04E202D9" w:rsidRPr="2CC6B5D0">
        <w:rPr>
          <w:rFonts w:ascii="Avenir Next LT Pro" w:eastAsia="Avenir Next LT Pro" w:hAnsi="Avenir Next LT Pro" w:cs="Avenir Next LT Pro"/>
          <w:sz w:val="24"/>
          <w:szCs w:val="24"/>
        </w:rPr>
        <w:t>.</w:t>
      </w:r>
    </w:p>
    <w:p w14:paraId="3AD7F09E"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The LADO works within Children’s Services and should be alerted to all cases in which it is alleged that a person who works with children has:</w:t>
      </w:r>
    </w:p>
    <w:p w14:paraId="0936A841" w14:textId="77777777" w:rsidR="002D6912" w:rsidRDefault="7D20B466" w:rsidP="00087D4C">
      <w:pPr>
        <w:pStyle w:val="ListParagraph"/>
        <w:numPr>
          <w:ilvl w:val="0"/>
          <w:numId w:val="45"/>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behaved in a way that has harmed, or may have harmed, a child</w:t>
      </w:r>
    </w:p>
    <w:p w14:paraId="10E18AB3" w14:textId="77777777" w:rsidR="002D6912" w:rsidRDefault="7D20B466" w:rsidP="00087D4C">
      <w:pPr>
        <w:pStyle w:val="ListParagraph"/>
        <w:numPr>
          <w:ilvl w:val="0"/>
          <w:numId w:val="45"/>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possibly committed a criminal offence against children, or related to a child</w:t>
      </w:r>
    </w:p>
    <w:p w14:paraId="3792BAA3" w14:textId="77777777" w:rsidR="002D6912" w:rsidRDefault="7D20B466" w:rsidP="00087D4C">
      <w:pPr>
        <w:pStyle w:val="ListParagraph"/>
        <w:numPr>
          <w:ilvl w:val="0"/>
          <w:numId w:val="45"/>
        </w:numPr>
        <w:pBdr>
          <w:top w:val="nil"/>
          <w:left w:val="nil"/>
          <w:bottom w:val="nil"/>
          <w:right w:val="nil"/>
          <w:between w:val="nil"/>
        </w:pBdr>
        <w:spacing w:after="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behaved towards a child or children in a way that indicates s/he is unsuitable to work with children.</w:t>
      </w:r>
    </w:p>
    <w:p w14:paraId="130ECF3E" w14:textId="77777777" w:rsidR="002D6912" w:rsidRDefault="002D6912" w:rsidP="342599EE">
      <w:pPr>
        <w:spacing w:after="0" w:line="240" w:lineRule="auto"/>
        <w:rPr>
          <w:rFonts w:ascii="Avenir Next LT Pro" w:eastAsia="Avenir Next LT Pro" w:hAnsi="Avenir Next LT Pro" w:cs="Avenir Next LT Pro"/>
          <w:sz w:val="24"/>
          <w:szCs w:val="24"/>
        </w:rPr>
      </w:pPr>
    </w:p>
    <w:p w14:paraId="3A3130B3" w14:textId="65ED7921"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This role applies to paid, unpaid, volunteer, casual, agency and self-employed workers and all adults outside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workforce. They capture concerns, allegations, or offences; this can include concerns about their own personal life, e.g., incidents of domestic violence or child protection concerns relating to their own family.</w:t>
      </w:r>
    </w:p>
    <w:p w14:paraId="0C261F31" w14:textId="13B7E08F"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there is an allegation against the Headteacher then concerns should be reported directly to the Chair of Governors </w:t>
      </w:r>
      <w:r w:rsidR="5E8A73ED" w:rsidRPr="342599EE">
        <w:rPr>
          <w:rFonts w:ascii="Avenir Next LT Pro" w:eastAsia="Avenir Next LT Pro" w:hAnsi="Avenir Next LT Pro" w:cs="Avenir Next LT Pro"/>
          <w:sz w:val="24"/>
          <w:szCs w:val="24"/>
        </w:rPr>
        <w:t>who will contact the</w:t>
      </w:r>
      <w:r w:rsidRPr="342599EE">
        <w:rPr>
          <w:rFonts w:ascii="Avenir Next LT Pro" w:eastAsia="Avenir Next LT Pro" w:hAnsi="Avenir Next LT Pro" w:cs="Avenir Next LT Pro"/>
          <w:sz w:val="24"/>
          <w:szCs w:val="24"/>
        </w:rPr>
        <w:t xml:space="preserve"> LADO.</w:t>
      </w:r>
    </w:p>
    <w:p w14:paraId="2D875E50" w14:textId="06A37705"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LADO is involved from the initial phase of the allegation through to the conclusion of the case. They will provide advice, guidance and help to determine whether the allegation sits within the scope of the procedures. </w:t>
      </w:r>
      <w:r w:rsidR="75BA4644" w:rsidRPr="342599EE">
        <w:rPr>
          <w:rFonts w:ascii="Avenir Next LT Pro" w:eastAsia="Avenir Next LT Pro" w:hAnsi="Avenir Next LT Pro" w:cs="Avenir Next LT Pro"/>
          <w:b/>
          <w:bCs/>
          <w:sz w:val="24"/>
          <w:szCs w:val="24"/>
        </w:rPr>
        <w:t>Setting</w:t>
      </w:r>
      <w:r w:rsidRPr="342599EE">
        <w:rPr>
          <w:rFonts w:ascii="Avenir Next LT Pro" w:eastAsia="Avenir Next LT Pro" w:hAnsi="Avenir Next LT Pro" w:cs="Avenir Next LT Pro"/>
          <w:b/>
          <w:bCs/>
          <w:sz w:val="24"/>
          <w:szCs w:val="24"/>
        </w:rPr>
        <w:t>s should seek advice from the LADO as soon as an allegation is made.</w:t>
      </w:r>
    </w:p>
    <w:p w14:paraId="3D39EFCA" w14:textId="6A177516" w:rsidR="002D6912" w:rsidRDefault="7DB1D458"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The LADO coordinates information‐sharing with the right people and will also monitor and track any investigation, with the aim to resolve it as quickly as possible</w:t>
      </w:r>
      <w:r w:rsidR="3DC85914" w:rsidRPr="342599EE">
        <w:rPr>
          <w:rFonts w:ascii="Avenir Next LT Pro" w:eastAsia="Avenir Next LT Pro" w:hAnsi="Avenir Next LT Pro" w:cs="Avenir Next LT Pro"/>
          <w:sz w:val="24"/>
          <w:szCs w:val="24"/>
        </w:rPr>
        <w:t>.</w:t>
      </w:r>
    </w:p>
    <w:p w14:paraId="56F12935" w14:textId="48609AA0" w:rsidR="36C2C8E4" w:rsidRDefault="36C2C8E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Jonathan Ord</w:t>
      </w:r>
    </w:p>
    <w:p w14:paraId="72B0F238" w14:textId="77777777" w:rsidR="002D6912" w:rsidRDefault="00087D4C" w:rsidP="342599EE">
      <w:pPr>
        <w:spacing w:after="200" w:line="276" w:lineRule="auto"/>
        <w:rPr>
          <w:rFonts w:ascii="Avenir Next LT Pro" w:eastAsia="Avenir Next LT Pro" w:hAnsi="Avenir Next LT Pro" w:cs="Avenir Next LT Pro"/>
          <w:color w:val="000000" w:themeColor="text1"/>
          <w:sz w:val="24"/>
          <w:szCs w:val="24"/>
        </w:rPr>
      </w:pPr>
      <w:hyperlink r:id="rId88">
        <w:r w:rsidR="346278D4" w:rsidRPr="342599EE">
          <w:rPr>
            <w:rStyle w:val="Hyperlink"/>
            <w:rFonts w:ascii="Avenir Next LT Pro" w:eastAsia="Avenir Next LT Pro" w:hAnsi="Avenir Next LT Pro" w:cs="Avenir Next LT Pro"/>
            <w:b/>
            <w:bCs/>
            <w:color w:val="auto"/>
            <w:sz w:val="24"/>
            <w:szCs w:val="24"/>
          </w:rPr>
          <w:t>lado@northumberland.gov.uk</w:t>
        </w:r>
      </w:hyperlink>
      <w:r w:rsidR="355ADB44" w:rsidRPr="342599EE">
        <w:rPr>
          <w:rFonts w:ascii="Avenir Next LT Pro" w:eastAsia="Avenir Next LT Pro" w:hAnsi="Avenir Next LT Pro" w:cs="Avenir Next LT Pro"/>
          <w:b/>
          <w:bCs/>
          <w:sz w:val="24"/>
          <w:szCs w:val="24"/>
        </w:rPr>
        <w:t xml:space="preserve"> </w:t>
      </w:r>
    </w:p>
    <w:p w14:paraId="2B8028E5" w14:textId="7C7B156B" w:rsidR="44AFC051" w:rsidRDefault="058BE910"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Call:</w:t>
      </w:r>
      <w:r w:rsidRPr="342599EE">
        <w:rPr>
          <w:rFonts w:ascii="Avenir Next LT Pro" w:eastAsia="Avenir Next LT Pro" w:hAnsi="Avenir Next LT Pro" w:cs="Avenir Next LT Pro"/>
          <w:sz w:val="24"/>
          <w:szCs w:val="24"/>
        </w:rPr>
        <w:t xml:space="preserve"> 07500 606174 </w:t>
      </w:r>
    </w:p>
    <w:p w14:paraId="10BB6D25" w14:textId="390B363E" w:rsidR="4069BCD1" w:rsidRDefault="00087D4C" w:rsidP="342599EE">
      <w:pPr>
        <w:spacing w:after="200" w:line="276" w:lineRule="auto"/>
        <w:rPr>
          <w:rFonts w:ascii="Avenir Next LT Pro" w:eastAsia="Avenir Next LT Pro" w:hAnsi="Avenir Next LT Pro" w:cs="Avenir Next LT Pro"/>
          <w:sz w:val="24"/>
          <w:szCs w:val="24"/>
        </w:rPr>
      </w:pPr>
      <w:hyperlink r:id="rId89" w:anchor="local-authority-designated-officer-lado">
        <w:r w:rsidR="4069BCD1" w:rsidRPr="342599EE">
          <w:rPr>
            <w:rStyle w:val="Hyperlink"/>
            <w:rFonts w:ascii="Avenir Next LT Pro" w:eastAsia="Avenir Next LT Pro" w:hAnsi="Avenir Next LT Pro" w:cs="Avenir Next LT Pro"/>
            <w:color w:val="auto"/>
            <w:sz w:val="24"/>
            <w:szCs w:val="24"/>
          </w:rPr>
          <w:t>Northumberland Children and Adults Safeguarding Partnership (NCASP) | Northumberland County Council</w:t>
        </w:r>
      </w:hyperlink>
    </w:p>
    <w:p w14:paraId="77577785" w14:textId="50EF143C" w:rsidR="44AFC051" w:rsidRDefault="44AFC051" w:rsidP="342599EE">
      <w:pPr>
        <w:spacing w:after="0" w:line="240" w:lineRule="auto"/>
        <w:rPr>
          <w:rFonts w:ascii="Avenir Next LT Pro" w:eastAsia="Avenir Next LT Pro" w:hAnsi="Avenir Next LT Pro" w:cs="Avenir Next LT Pro"/>
          <w:sz w:val="24"/>
          <w:szCs w:val="24"/>
        </w:rPr>
      </w:pPr>
    </w:p>
    <w:p w14:paraId="2713B159" w14:textId="77777777" w:rsidR="44AFC051" w:rsidRDefault="44AFC051" w:rsidP="342599EE">
      <w:pPr>
        <w:spacing w:after="0" w:line="240" w:lineRule="auto"/>
        <w:rPr>
          <w:rFonts w:ascii="Avenir Next LT Pro" w:eastAsia="Avenir Next LT Pro" w:hAnsi="Avenir Next LT Pro" w:cs="Avenir Next LT Pro"/>
          <w:sz w:val="24"/>
          <w:szCs w:val="24"/>
        </w:rPr>
      </w:pPr>
    </w:p>
    <w:p w14:paraId="0383514F" w14:textId="3144172B" w:rsidR="44AFC051" w:rsidRDefault="1841224D" w:rsidP="342599EE">
      <w:pPr>
        <w:spacing w:after="0" w:line="240"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w:t>
      </w:r>
      <w:r w:rsidR="56A13CBE" w:rsidRPr="342599EE">
        <w:rPr>
          <w:rFonts w:ascii="Avenir Next LT Pro" w:eastAsia="Avenir Next LT Pro" w:hAnsi="Avenir Next LT Pro" w:cs="Avenir Next LT Pro"/>
          <w:b/>
          <w:bCs/>
          <w:sz w:val="24"/>
          <w:szCs w:val="24"/>
        </w:rPr>
        <w:t>G</w:t>
      </w:r>
      <w:r w:rsidR="22A36843" w:rsidRPr="342599EE">
        <w:rPr>
          <w:rFonts w:ascii="Avenir Next LT Pro" w:eastAsia="Avenir Next LT Pro" w:hAnsi="Avenir Next LT Pro" w:cs="Avenir Next LT Pro"/>
          <w:b/>
          <w:bCs/>
          <w:sz w:val="24"/>
          <w:szCs w:val="24"/>
        </w:rPr>
        <w:t>:</w:t>
      </w:r>
      <w:r w:rsidRPr="342599EE">
        <w:rPr>
          <w:rFonts w:ascii="Avenir Next LT Pro" w:eastAsia="Avenir Next LT Pro" w:hAnsi="Avenir Next LT Pro" w:cs="Avenir Next LT Pro"/>
          <w:b/>
          <w:bCs/>
          <w:sz w:val="24"/>
          <w:szCs w:val="24"/>
        </w:rPr>
        <w:t xml:space="preserve"> Specific </w:t>
      </w:r>
      <w:r w:rsidR="351BF7BC" w:rsidRPr="342599EE">
        <w:rPr>
          <w:rFonts w:ascii="Avenir Next LT Pro" w:eastAsia="Avenir Next LT Pro" w:hAnsi="Avenir Next LT Pro" w:cs="Avenir Next LT Pro"/>
          <w:b/>
          <w:bCs/>
          <w:sz w:val="24"/>
          <w:szCs w:val="24"/>
        </w:rPr>
        <w:t>c</w:t>
      </w:r>
      <w:r w:rsidRPr="342599EE">
        <w:rPr>
          <w:rFonts w:ascii="Avenir Next LT Pro" w:eastAsia="Avenir Next LT Pro" w:hAnsi="Avenir Next LT Pro" w:cs="Avenir Next LT Pro"/>
          <w:b/>
          <w:bCs/>
          <w:sz w:val="24"/>
          <w:szCs w:val="24"/>
        </w:rPr>
        <w:t xml:space="preserve">onsiderations </w:t>
      </w:r>
    </w:p>
    <w:p w14:paraId="14AF49B1" w14:textId="77777777" w:rsidR="44AFC051" w:rsidRDefault="44AFC051" w:rsidP="342599EE">
      <w:pPr>
        <w:spacing w:after="0" w:line="240" w:lineRule="auto"/>
        <w:rPr>
          <w:rFonts w:ascii="Avenir Next LT Pro" w:eastAsia="Avenir Next LT Pro" w:hAnsi="Avenir Next LT Pro" w:cs="Avenir Next LT Pro"/>
          <w:b/>
          <w:bCs/>
          <w:sz w:val="24"/>
          <w:szCs w:val="24"/>
        </w:rPr>
      </w:pPr>
    </w:p>
    <w:p w14:paraId="009489EB" w14:textId="77777777" w:rsidR="44AFC051" w:rsidRDefault="72AF32A8" w:rsidP="342599EE">
      <w:pPr>
        <w:spacing w:after="0" w:line="240"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Work Experience </w:t>
      </w:r>
    </w:p>
    <w:p w14:paraId="42223CCF" w14:textId="0F4F3227" w:rsidR="44AFC051" w:rsidRDefault="72AF32A8" w:rsidP="342599EE">
      <w:pPr>
        <w:spacing w:after="200" w:line="240"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has detailed procedures to safeguard pupils undertaking work experience, including arrangements for checking people who provide placements and supervise pupils on work experience which are in accordance with the guidance in Keeping Children Safe in Education</w:t>
      </w:r>
      <w:r w:rsidR="616EBC6E" w:rsidRPr="342599EE">
        <w:rPr>
          <w:rFonts w:ascii="Avenir Next LT Pro" w:eastAsia="Avenir Next LT Pro" w:hAnsi="Avenir Next LT Pro" w:cs="Avenir Next LT Pro"/>
          <w:sz w:val="24"/>
          <w:szCs w:val="24"/>
        </w:rPr>
        <w:t>.</w:t>
      </w:r>
      <w:r w:rsidR="00465086">
        <w:rPr>
          <w:rFonts w:ascii="Avenir Next LT Pro" w:eastAsia="Avenir Next LT Pro" w:hAnsi="Avenir Next LT Pro" w:cs="Avenir Next LT Pro"/>
          <w:sz w:val="24"/>
          <w:szCs w:val="24"/>
        </w:rPr>
        <w:t xml:space="preserve"> References are sought.</w:t>
      </w:r>
    </w:p>
    <w:p w14:paraId="1EACB0CD" w14:textId="77777777" w:rsidR="44AFC051" w:rsidRDefault="44AFC051" w:rsidP="342599EE">
      <w:pPr>
        <w:spacing w:after="0" w:line="240" w:lineRule="auto"/>
        <w:rPr>
          <w:rFonts w:ascii="Avenir Next LT Pro" w:eastAsia="Avenir Next LT Pro" w:hAnsi="Avenir Next LT Pro" w:cs="Avenir Next LT Pro"/>
          <w:b/>
          <w:bCs/>
          <w:sz w:val="24"/>
          <w:szCs w:val="24"/>
        </w:rPr>
      </w:pPr>
    </w:p>
    <w:p w14:paraId="7EF343D4" w14:textId="4997F9E1" w:rsidR="003B4302" w:rsidRDefault="6BC23914" w:rsidP="342599EE">
      <w:pPr>
        <w:tabs>
          <w:tab w:val="left" w:pos="3834"/>
        </w:tabs>
        <w:spacing w:after="200" w:line="276"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H: Residential </w:t>
      </w:r>
      <w:r w:rsidR="5B942CB9" w:rsidRPr="342599EE">
        <w:rPr>
          <w:rFonts w:ascii="Avenir Next LT Pro" w:eastAsia="Avenir Next LT Pro" w:hAnsi="Avenir Next LT Pro" w:cs="Avenir Next LT Pro"/>
          <w:b/>
          <w:bCs/>
          <w:sz w:val="24"/>
          <w:szCs w:val="24"/>
        </w:rPr>
        <w:t>s</w:t>
      </w:r>
      <w:r w:rsidRPr="342599EE">
        <w:rPr>
          <w:rFonts w:ascii="Avenir Next LT Pro" w:eastAsia="Avenir Next LT Pro" w:hAnsi="Avenir Next LT Pro" w:cs="Avenir Next LT Pro"/>
          <w:b/>
          <w:bCs/>
          <w:sz w:val="24"/>
          <w:szCs w:val="24"/>
        </w:rPr>
        <w:t xml:space="preserve">pecific </w:t>
      </w:r>
      <w:r w:rsidR="0B9A7B02" w:rsidRPr="342599EE">
        <w:rPr>
          <w:rFonts w:ascii="Avenir Next LT Pro" w:eastAsia="Avenir Next LT Pro" w:hAnsi="Avenir Next LT Pro" w:cs="Avenir Next LT Pro"/>
          <w:b/>
          <w:bCs/>
          <w:sz w:val="24"/>
          <w:szCs w:val="24"/>
        </w:rPr>
        <w:t>p</w:t>
      </w:r>
      <w:r w:rsidRPr="342599EE">
        <w:rPr>
          <w:rFonts w:ascii="Avenir Next LT Pro" w:eastAsia="Avenir Next LT Pro" w:hAnsi="Avenir Next LT Pro" w:cs="Avenir Next LT Pro"/>
          <w:b/>
          <w:bCs/>
          <w:sz w:val="24"/>
          <w:szCs w:val="24"/>
        </w:rPr>
        <w:t xml:space="preserve">olicy and </w:t>
      </w:r>
      <w:r w:rsidR="4BE05D97" w:rsidRPr="342599EE">
        <w:rPr>
          <w:rFonts w:ascii="Avenir Next LT Pro" w:eastAsia="Avenir Next LT Pro" w:hAnsi="Avenir Next LT Pro" w:cs="Avenir Next LT Pro"/>
          <w:b/>
          <w:bCs/>
          <w:sz w:val="24"/>
          <w:szCs w:val="24"/>
        </w:rPr>
        <w:t>p</w:t>
      </w:r>
      <w:r w:rsidRPr="342599EE">
        <w:rPr>
          <w:rFonts w:ascii="Avenir Next LT Pro" w:eastAsia="Avenir Next LT Pro" w:hAnsi="Avenir Next LT Pro" w:cs="Avenir Next LT Pro"/>
          <w:b/>
          <w:bCs/>
          <w:sz w:val="24"/>
          <w:szCs w:val="24"/>
        </w:rPr>
        <w:t>rocedures</w:t>
      </w:r>
    </w:p>
    <w:p w14:paraId="5BD2FCFF" w14:textId="51C68017" w:rsidR="002D6912" w:rsidRDefault="10DDF973"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Whilst this Child Protection and Safeguarding policy is adopted by both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residential provision to ensure continuity and effective practice there are some additional requirements from the National Minimum Standards, see below:</w:t>
      </w:r>
    </w:p>
    <w:p w14:paraId="4840997A" w14:textId="066472B5" w:rsidR="002D6912" w:rsidRDefault="355ADB44" w:rsidP="342599EE">
      <w:pPr>
        <w:spacing w:after="0" w:line="276"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i/>
          <w:iCs/>
          <w:sz w:val="24"/>
          <w:szCs w:val="24"/>
        </w:rPr>
        <w:lastRenderedPageBreak/>
        <w:t xml:space="preserve">13.4       Keeping Children Safe in Education sets out that residential special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s have additional factors to consider with regard to safeguarding. As such it will be important that the residential special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’s child protection policy (and/or other policies if appropriate) reflects:  </w:t>
      </w:r>
    </w:p>
    <w:p w14:paraId="714CCB2A" w14:textId="19559BBC" w:rsidR="002D6912" w:rsidRDefault="355ADB44" w:rsidP="342599EE">
      <w:pPr>
        <w:spacing w:after="0" w:line="240"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i/>
          <w:iCs/>
          <w:sz w:val="24"/>
          <w:szCs w:val="24"/>
        </w:rPr>
        <w:t xml:space="preserve">• the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’s policy on sexual relationships between children (and importance of children understanding this policy);  </w:t>
      </w:r>
    </w:p>
    <w:p w14:paraId="2A1AEF0A" w14:textId="0088C28F" w:rsidR="002D6912" w:rsidRDefault="355ADB44" w:rsidP="342599EE">
      <w:pPr>
        <w:spacing w:after="0" w:line="240"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i/>
          <w:iCs/>
          <w:sz w:val="24"/>
          <w:szCs w:val="24"/>
        </w:rPr>
        <w:t xml:space="preserve">• the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’s approach to child-on-child abuse, reflecting the unique nature of residential accommodation and the risks associated with children sharing overnight accommodation;  </w:t>
      </w:r>
    </w:p>
    <w:p w14:paraId="665111F2" w14:textId="7DBE6BDE" w:rsidR="002D6912" w:rsidRDefault="355ADB44" w:rsidP="342599EE">
      <w:pPr>
        <w:spacing w:after="0" w:line="240"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i/>
          <w:iCs/>
          <w:sz w:val="24"/>
          <w:szCs w:val="24"/>
        </w:rPr>
        <w:t xml:space="preserve">• the approach to protecting children where there is a significant gender imbalance in the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 and   </w:t>
      </w:r>
    </w:p>
    <w:p w14:paraId="4F2A5D69" w14:textId="30418458" w:rsidR="002D6912" w:rsidRDefault="355ADB44" w:rsidP="342599EE">
      <w:pPr>
        <w:spacing w:after="0" w:line="240" w:lineRule="auto"/>
        <w:rPr>
          <w:rFonts w:ascii="Avenir Next LT Pro" w:eastAsia="Avenir Next LT Pro" w:hAnsi="Avenir Next LT Pro" w:cs="Avenir Next LT Pro"/>
          <w:i/>
          <w:iCs/>
          <w:sz w:val="24"/>
          <w:szCs w:val="24"/>
        </w:rPr>
      </w:pPr>
      <w:r w:rsidRPr="342599EE">
        <w:rPr>
          <w:rFonts w:ascii="Avenir Next LT Pro" w:eastAsia="Avenir Next LT Pro" w:hAnsi="Avenir Next LT Pro" w:cs="Avenir Next LT Pro"/>
          <w:i/>
          <w:iCs/>
          <w:sz w:val="24"/>
          <w:szCs w:val="24"/>
        </w:rPr>
        <w:t xml:space="preserve">• the approach to harmful online content and how children’s devices </w:t>
      </w:r>
      <w:proofErr w:type="gramStart"/>
      <w:r w:rsidRPr="342599EE">
        <w:rPr>
          <w:rFonts w:ascii="Avenir Next LT Pro" w:eastAsia="Avenir Next LT Pro" w:hAnsi="Avenir Next LT Pro" w:cs="Avenir Next LT Pro"/>
          <w:i/>
          <w:iCs/>
          <w:sz w:val="24"/>
          <w:szCs w:val="24"/>
        </w:rPr>
        <w:t>are</w:t>
      </w:r>
      <w:proofErr w:type="gramEnd"/>
      <w:r w:rsidRPr="342599EE">
        <w:rPr>
          <w:rFonts w:ascii="Avenir Next LT Pro" w:eastAsia="Avenir Next LT Pro" w:hAnsi="Avenir Next LT Pro" w:cs="Avenir Next LT Pro"/>
          <w:i/>
          <w:iCs/>
          <w:sz w:val="24"/>
          <w:szCs w:val="24"/>
        </w:rPr>
        <w:t xml:space="preserve"> managed in terms of bringing a device into the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 and harmful content that may already be downloaded on to it, and the opportunity to download harmful content via 3, 4 and 5G that will bypass the </w:t>
      </w:r>
      <w:r w:rsidR="75BA4644" w:rsidRPr="342599EE">
        <w:rPr>
          <w:rFonts w:ascii="Avenir Next LT Pro" w:eastAsia="Avenir Next LT Pro" w:hAnsi="Avenir Next LT Pro" w:cs="Avenir Next LT Pro"/>
          <w:i/>
          <w:iCs/>
          <w:sz w:val="24"/>
          <w:szCs w:val="24"/>
        </w:rPr>
        <w:t>setting</w:t>
      </w:r>
      <w:r w:rsidRPr="342599EE">
        <w:rPr>
          <w:rFonts w:ascii="Avenir Next LT Pro" w:eastAsia="Avenir Next LT Pro" w:hAnsi="Avenir Next LT Pro" w:cs="Avenir Next LT Pro"/>
          <w:i/>
          <w:iCs/>
          <w:sz w:val="24"/>
          <w:szCs w:val="24"/>
        </w:rPr>
        <w:t xml:space="preserve">’s filtering and monitoring systems.  </w:t>
      </w:r>
    </w:p>
    <w:p w14:paraId="274E5F96" w14:textId="77777777" w:rsidR="002D6912" w:rsidRDefault="002D6912" w:rsidP="342599EE">
      <w:pPr>
        <w:spacing w:after="0" w:line="240" w:lineRule="auto"/>
        <w:rPr>
          <w:rFonts w:ascii="Avenir Next LT Pro" w:eastAsia="Avenir Next LT Pro" w:hAnsi="Avenir Next LT Pro" w:cs="Avenir Next LT Pro"/>
          <w:i/>
          <w:iCs/>
          <w:sz w:val="24"/>
          <w:szCs w:val="24"/>
        </w:rPr>
      </w:pPr>
    </w:p>
    <w:p w14:paraId="04B5BA30" w14:textId="77777777" w:rsidR="002D6912" w:rsidRDefault="355ADB44" w:rsidP="342599EE">
      <w:pPr>
        <w:spacing w:after="0" w:line="276"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Sexual Relationships between Children </w:t>
      </w:r>
    </w:p>
    <w:p w14:paraId="4AB47BDC" w14:textId="7E516192"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As a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recognise some of our pupils are at an age/stage of development where they could be exploring relationships and potential intimacy that could come with this. Throughout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teach relationship and sex education (RSE) as part of our PSHE curriculum (separate policy). This promotes healthy and appropriate relationships. We also have a harmful sexual behaviour policy and assessment tool that should be read in conjunction to this addendum.</w:t>
      </w:r>
    </w:p>
    <w:p w14:paraId="09007826" w14:textId="3ED3B543"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would challenge any intimacy as being not appropriate for the environment and ensure pupils are aware of this. This would be the same for our residential provision. Due to the careful supervision of students in the residential provision the staff team ensure pupils are aware that no other pupil should be entering their personal space or bedroom/bed space. </w:t>
      </w:r>
    </w:p>
    <w:p w14:paraId="720DF962" w14:textId="3736BF9E"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staff were aware of any personal or intimate relationships (irrespective of sexuality) these would be individually risk assessed to ensure these pupils were closely monitored and sleeping provisions would be assessed to minimise incidental intimate occurrences. This would be shared with </w:t>
      </w:r>
      <w:r w:rsidR="0D59F426" w:rsidRPr="342599EE">
        <w:rPr>
          <w:rFonts w:ascii="Avenir Next LT Pro" w:eastAsia="Avenir Next LT Pro" w:hAnsi="Avenir Next LT Pro" w:cs="Avenir Next LT Pro"/>
          <w:sz w:val="24"/>
          <w:szCs w:val="24"/>
        </w:rPr>
        <w:t>pupils,</w:t>
      </w:r>
      <w:r w:rsidRPr="342599EE">
        <w:rPr>
          <w:rFonts w:ascii="Avenir Next LT Pro" w:eastAsia="Avenir Next LT Pro" w:hAnsi="Avenir Next LT Pro" w:cs="Avenir Next LT Pro"/>
          <w:sz w:val="24"/>
          <w:szCs w:val="24"/>
        </w:rPr>
        <w:t xml:space="preserve"> so they were clear of expectations and appropriate relationships within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We would also ensure that parents/carer were aware of these. </w:t>
      </w:r>
    </w:p>
    <w:p w14:paraId="3139103E" w14:textId="16D242D9" w:rsidR="002D6912" w:rsidRDefault="75BA4644" w:rsidP="342599EE">
      <w:pPr>
        <w:spacing w:after="0" w:line="276"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Setting</w:t>
      </w:r>
      <w:r w:rsidR="355ADB44" w:rsidRPr="342599EE">
        <w:rPr>
          <w:rFonts w:ascii="Avenir Next LT Pro" w:eastAsia="Avenir Next LT Pro" w:hAnsi="Avenir Next LT Pro" w:cs="Avenir Next LT Pro"/>
          <w:b/>
          <w:bCs/>
          <w:sz w:val="24"/>
          <w:szCs w:val="24"/>
        </w:rPr>
        <w:t>s approach to child-on-child abuse- unique nature of residential risks</w:t>
      </w:r>
    </w:p>
    <w:p w14:paraId="7530E333" w14:textId="2AEA5595"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Pupils in </w:t>
      </w:r>
      <w:r w:rsidR="0AB384F9" w:rsidRPr="342599EE">
        <w:rPr>
          <w:rFonts w:ascii="Avenir Next LT Pro" w:eastAsia="Avenir Next LT Pro" w:hAnsi="Avenir Next LT Pro" w:cs="Avenir Next LT Pro"/>
          <w:sz w:val="24"/>
          <w:szCs w:val="24"/>
        </w:rPr>
        <w:t>our setting</w:t>
      </w:r>
      <w:r w:rsidRPr="342599EE">
        <w:rPr>
          <w:rFonts w:ascii="Avenir Next LT Pro" w:eastAsia="Avenir Next LT Pro" w:hAnsi="Avenir Next LT Pro" w:cs="Avenir Next LT Pro"/>
          <w:sz w:val="24"/>
          <w:szCs w:val="24"/>
        </w:rPr>
        <w:t xml:space="preserve"> are closely supervised through the evening and night. Staff have updated training </w:t>
      </w:r>
      <w:r w:rsidR="33E845E9" w:rsidRPr="342599EE">
        <w:rPr>
          <w:rFonts w:ascii="Avenir Next LT Pro" w:eastAsia="Avenir Next LT Pro" w:hAnsi="Avenir Next LT Pro" w:cs="Avenir Next LT Pro"/>
          <w:sz w:val="24"/>
          <w:szCs w:val="24"/>
        </w:rPr>
        <w:t>on</w:t>
      </w:r>
      <w:r w:rsidRPr="342599EE">
        <w:rPr>
          <w:rFonts w:ascii="Avenir Next LT Pro" w:eastAsia="Avenir Next LT Pro" w:hAnsi="Avenir Next LT Pro" w:cs="Avenir Next LT Pro"/>
          <w:sz w:val="24"/>
          <w:szCs w:val="24"/>
        </w:rPr>
        <w:t xml:space="preserve"> </w:t>
      </w:r>
      <w:r w:rsidR="3E1D108B" w:rsidRPr="342599EE">
        <w:rPr>
          <w:rFonts w:ascii="Avenir Next LT Pro" w:eastAsia="Avenir Next LT Pro" w:hAnsi="Avenir Next LT Pro" w:cs="Avenir Next LT Pro"/>
          <w:sz w:val="24"/>
          <w:szCs w:val="24"/>
        </w:rPr>
        <w:t>child-on-child</w:t>
      </w:r>
      <w:r w:rsidRPr="342599EE">
        <w:rPr>
          <w:rFonts w:ascii="Avenir Next LT Pro" w:eastAsia="Avenir Next LT Pro" w:hAnsi="Avenir Next LT Pro" w:cs="Avenir Next LT Pro"/>
          <w:sz w:val="24"/>
          <w:szCs w:val="24"/>
        </w:rPr>
        <w:t xml:space="preserve"> abuse and </w:t>
      </w:r>
      <w:r w:rsidR="0C81BEE3" w:rsidRPr="342599EE">
        <w:rPr>
          <w:rFonts w:ascii="Avenir Next LT Pro" w:eastAsia="Avenir Next LT Pro" w:hAnsi="Avenir Next LT Pro" w:cs="Avenir Next LT Pro"/>
          <w:sz w:val="24"/>
          <w:szCs w:val="24"/>
        </w:rPr>
        <w:t>will record any concerns.</w:t>
      </w:r>
    </w:p>
    <w:p w14:paraId="6F892312" w14:textId="0EEFCCD2"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Whilst some of our pupils do have mobile phones for parental contact/playing games this is monitored closely by staff and not in a space where pupils could be together with phones unsupervised. </w:t>
      </w:r>
    </w:p>
    <w:p w14:paraId="7B135A01" w14:textId="77777777" w:rsidR="002D6912" w:rsidRDefault="355ADB44" w:rsidP="342599EE">
      <w:pPr>
        <w:spacing w:after="0" w:line="276"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Protecting children where there is a significant gender imbalance</w:t>
      </w:r>
    </w:p>
    <w:p w14:paraId="3070CAEE"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We only have small groups of pupils attending residential and whilst there could be a gender imbalance this would not be deemed as significant. The head of care carefully builds the group dynamics around the curriculum and friendship groups.</w:t>
      </w:r>
    </w:p>
    <w:p w14:paraId="7225DBF5" w14:textId="49C81360"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Sleeping arrangements are also carefully considered to ensure pupils have a choice of where they sleep and staff contribute to this in line with any risk assessments</w:t>
      </w:r>
      <w:r w:rsidR="561ACC23" w:rsidRPr="342599EE">
        <w:rPr>
          <w:rFonts w:ascii="Avenir Next LT Pro" w:eastAsia="Avenir Next LT Pro" w:hAnsi="Avenir Next LT Pro" w:cs="Avenir Next LT Pro"/>
          <w:sz w:val="24"/>
          <w:szCs w:val="24"/>
        </w:rPr>
        <w:t>.</w:t>
      </w:r>
    </w:p>
    <w:p w14:paraId="31743B7E"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All sessions in residential are delivered by the residential team and as such pupils are encouraged to work, play and live together. Staff facilitate and feedback any concerns or worries to of the head of care.</w:t>
      </w:r>
    </w:p>
    <w:p w14:paraId="531B236B" w14:textId="77777777" w:rsidR="002D6912" w:rsidRDefault="355ADB44" w:rsidP="342599EE">
      <w:pPr>
        <w:spacing w:after="0" w:line="276" w:lineRule="auto"/>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Approach to harmful online content on children’s (personal) devices</w:t>
      </w:r>
    </w:p>
    <w:p w14:paraId="265A35A4" w14:textId="69B644FE"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In our technology advancing world we are finding more of the pupils accessing residential have digital devices. For some </w:t>
      </w:r>
      <w:proofErr w:type="gramStart"/>
      <w:r w:rsidRPr="342599EE">
        <w:rPr>
          <w:rFonts w:ascii="Avenir Next LT Pro" w:eastAsia="Avenir Next LT Pro" w:hAnsi="Avenir Next LT Pro" w:cs="Avenir Next LT Pro"/>
          <w:sz w:val="24"/>
          <w:szCs w:val="24"/>
        </w:rPr>
        <w:t>pupils</w:t>
      </w:r>
      <w:proofErr w:type="gramEnd"/>
      <w:r w:rsidRPr="342599EE">
        <w:rPr>
          <w:rFonts w:ascii="Avenir Next LT Pro" w:eastAsia="Avenir Next LT Pro" w:hAnsi="Avenir Next LT Pro" w:cs="Avenir Next LT Pro"/>
          <w:sz w:val="24"/>
          <w:szCs w:val="24"/>
        </w:rPr>
        <w:t xml:space="preserve"> digital devices are used to keep in touch with family and friends. Parents are reminded to ensure all relevant settings are on phones and that staff will supervise the use of devices which can only be used in communal areas during agreed/identified times throughout the evening. Parents are made aware of this during pre-residential meeting/induction.</w:t>
      </w:r>
    </w:p>
    <w:p w14:paraId="732CF432" w14:textId="1EE81C57" w:rsidR="00965E10" w:rsidRDefault="10DDF973"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phones/digital devices are </w:t>
      </w:r>
      <w:r w:rsidR="733E44FE" w:rsidRPr="342599EE">
        <w:rPr>
          <w:rFonts w:ascii="Avenir Next LT Pro" w:eastAsia="Avenir Next LT Pro" w:hAnsi="Avenir Next LT Pro" w:cs="Avenir Next LT Pro"/>
          <w:sz w:val="24"/>
          <w:szCs w:val="24"/>
        </w:rPr>
        <w:t>stored according to our mobile phone policy.</w:t>
      </w:r>
    </w:p>
    <w:p w14:paraId="57BDE5A0" w14:textId="35CEBDC2" w:rsidR="4878E323" w:rsidRDefault="4878E323" w:rsidP="342599EE">
      <w:pPr>
        <w:spacing w:after="200" w:line="276" w:lineRule="auto"/>
        <w:rPr>
          <w:rFonts w:ascii="Avenir Next LT Pro" w:eastAsia="Avenir Next LT Pro" w:hAnsi="Avenir Next LT Pro" w:cs="Avenir Next LT Pro"/>
          <w:sz w:val="24"/>
          <w:szCs w:val="24"/>
        </w:rPr>
      </w:pPr>
    </w:p>
    <w:p w14:paraId="033BD155" w14:textId="570BCFBE" w:rsidR="1C835E7D" w:rsidRDefault="1C835E7D" w:rsidP="342599EE">
      <w:pPr>
        <w:spacing w:after="200" w:line="276" w:lineRule="auto"/>
        <w:jc w:val="center"/>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Appendix I: NCASP Priorities and </w:t>
      </w:r>
      <w:r w:rsidR="7D7B770C" w:rsidRPr="342599EE">
        <w:rPr>
          <w:rFonts w:ascii="Avenir Next LT Pro" w:eastAsia="Avenir Next LT Pro" w:hAnsi="Avenir Next LT Pro" w:cs="Avenir Next LT Pro"/>
          <w:b/>
          <w:bCs/>
          <w:sz w:val="24"/>
          <w:szCs w:val="24"/>
        </w:rPr>
        <w:t>t</w:t>
      </w:r>
      <w:r w:rsidRPr="342599EE">
        <w:rPr>
          <w:rFonts w:ascii="Avenir Next LT Pro" w:eastAsia="Avenir Next LT Pro" w:hAnsi="Avenir Next LT Pro" w:cs="Avenir Next LT Pro"/>
          <w:b/>
          <w:bCs/>
          <w:sz w:val="24"/>
          <w:szCs w:val="24"/>
        </w:rPr>
        <w:t xml:space="preserve">raining </w:t>
      </w:r>
      <w:r w:rsidR="6ECBB031" w:rsidRPr="342599EE">
        <w:rPr>
          <w:rFonts w:ascii="Avenir Next LT Pro" w:eastAsia="Avenir Next LT Pro" w:hAnsi="Avenir Next LT Pro" w:cs="Avenir Next LT Pro"/>
          <w:b/>
          <w:bCs/>
          <w:sz w:val="24"/>
          <w:szCs w:val="24"/>
        </w:rPr>
        <w:t>r</w:t>
      </w:r>
      <w:r w:rsidRPr="342599EE">
        <w:rPr>
          <w:rFonts w:ascii="Avenir Next LT Pro" w:eastAsia="Avenir Next LT Pro" w:hAnsi="Avenir Next LT Pro" w:cs="Avenir Next LT Pro"/>
          <w:b/>
          <w:bCs/>
          <w:sz w:val="24"/>
          <w:szCs w:val="24"/>
        </w:rPr>
        <w:t>ecommendations</w:t>
      </w:r>
    </w:p>
    <w:p w14:paraId="13F99BFC" w14:textId="38965F86" w:rsidR="00965E10" w:rsidRDefault="00965E10" w:rsidP="342599EE">
      <w:pPr>
        <w:spacing w:after="0"/>
        <w:jc w:val="center"/>
        <w:rPr>
          <w:rFonts w:ascii="Avenir Next LT Pro" w:eastAsia="Avenir Next LT Pro" w:hAnsi="Avenir Next LT Pro" w:cs="Avenir Next LT Pro"/>
          <w:sz w:val="24"/>
          <w:szCs w:val="24"/>
          <w:highlight w:val="red"/>
        </w:rPr>
      </w:pPr>
    </w:p>
    <w:p w14:paraId="58F0B827" w14:textId="4C0D5BE7" w:rsidR="002D6912" w:rsidRDefault="2F3CA758" w:rsidP="342599EE">
      <w:pPr>
        <w:tabs>
          <w:tab w:val="left" w:pos="3834"/>
        </w:tabs>
        <w:rPr>
          <w:rFonts w:ascii="Avenir Next LT Pro" w:eastAsia="Avenir Next LT Pro" w:hAnsi="Avenir Next LT Pro" w:cs="Avenir Next LT Pro"/>
          <w:sz w:val="24"/>
          <w:szCs w:val="24"/>
        </w:rPr>
      </w:pPr>
      <w:r>
        <w:rPr>
          <w:noProof/>
        </w:rPr>
        <w:drawing>
          <wp:inline distT="0" distB="0" distL="0" distR="0" wp14:anchorId="76D3DA20" wp14:editId="62B7400A">
            <wp:extent cx="7067550" cy="3886200"/>
            <wp:effectExtent l="0" t="0" r="0" b="0"/>
            <wp:docPr id="1880889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889144" name="Picture 1880889144"/>
                    <pic:cNvPicPr/>
                  </pic:nvPicPr>
                  <pic:blipFill>
                    <a:blip r:embed="rId90">
                      <a:extLst>
                        <a:ext uri="{28A0092B-C50C-407E-A947-70E740481C1C}">
                          <a14:useLocalDpi xmlns:a14="http://schemas.microsoft.com/office/drawing/2010/main"/>
                        </a:ext>
                      </a:extLst>
                    </a:blip>
                    <a:stretch>
                      <a:fillRect/>
                    </a:stretch>
                  </pic:blipFill>
                  <pic:spPr>
                    <a:xfrm>
                      <a:off x="0" y="0"/>
                      <a:ext cx="7067550" cy="3886200"/>
                    </a:xfrm>
                    <a:prstGeom prst="rect">
                      <a:avLst/>
                    </a:prstGeom>
                  </pic:spPr>
                </pic:pic>
              </a:graphicData>
            </a:graphic>
          </wp:inline>
        </w:drawing>
      </w:r>
    </w:p>
    <w:p w14:paraId="34B88DB2" w14:textId="0A85B9E5" w:rsidR="002D6912" w:rsidRDefault="5BA785A5" w:rsidP="342599EE">
      <w:pPr>
        <w:tabs>
          <w:tab w:val="left" w:pos="3834"/>
        </w:tabs>
        <w:rPr>
          <w:rFonts w:ascii="Avenir Next LT Pro" w:eastAsia="Avenir Next LT Pro" w:hAnsi="Avenir Next LT Pro" w:cs="Avenir Next LT Pro"/>
          <w:b/>
          <w:bCs/>
          <w:sz w:val="24"/>
          <w:szCs w:val="24"/>
        </w:rPr>
      </w:pPr>
      <w:r w:rsidRPr="342599EE">
        <w:rPr>
          <w:rFonts w:ascii="Avenir Next LT Pro" w:eastAsia="Avenir Next LT Pro" w:hAnsi="Avenir Next LT Pro" w:cs="Avenir Next LT Pro"/>
          <w:b/>
          <w:bCs/>
          <w:sz w:val="24"/>
          <w:szCs w:val="24"/>
        </w:rPr>
        <w:t xml:space="preserve">Training </w:t>
      </w:r>
      <w:r w:rsidR="7590CBDA" w:rsidRPr="342599EE">
        <w:rPr>
          <w:rFonts w:ascii="Avenir Next LT Pro" w:eastAsia="Avenir Next LT Pro" w:hAnsi="Avenir Next LT Pro" w:cs="Avenir Next LT Pro"/>
          <w:b/>
          <w:bCs/>
          <w:sz w:val="24"/>
          <w:szCs w:val="24"/>
        </w:rPr>
        <w:t>Recommendations</w:t>
      </w:r>
    </w:p>
    <w:p w14:paraId="2720ABB9" w14:textId="4FD9C08E" w:rsidR="6405FF30" w:rsidRDefault="7479E21D"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Keeping Children Safe in Education states:</w:t>
      </w:r>
    </w:p>
    <w:p w14:paraId="2B68ABAE" w14:textId="2D0DAFEA" w:rsidR="6405FF30" w:rsidRDefault="62F56E1D"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All staff </w:t>
      </w:r>
      <w:r w:rsidR="16E53910" w:rsidRPr="342599EE">
        <w:rPr>
          <w:rFonts w:ascii="Avenir Next LT Pro" w:eastAsia="Avenir Next LT Pro" w:hAnsi="Avenir Next LT Pro" w:cs="Avenir Next LT Pro"/>
          <w:sz w:val="24"/>
          <w:szCs w:val="24"/>
        </w:rPr>
        <w:t>will</w:t>
      </w:r>
      <w:r w:rsidRPr="342599EE">
        <w:rPr>
          <w:rFonts w:ascii="Avenir Next LT Pro" w:eastAsia="Avenir Next LT Pro" w:hAnsi="Avenir Next LT Pro" w:cs="Avenir Next LT Pro"/>
          <w:sz w:val="24"/>
          <w:szCs w:val="24"/>
        </w:rPr>
        <w:t xml:space="preserve"> receive appropriate safeguarding and child protection </w:t>
      </w:r>
      <w:r w:rsidR="6CCE0B34" w:rsidRPr="342599EE">
        <w:rPr>
          <w:rFonts w:ascii="Avenir Next LT Pro" w:eastAsia="Avenir Next LT Pro" w:hAnsi="Avenir Next LT Pro" w:cs="Avenir Next LT Pro"/>
          <w:sz w:val="24"/>
          <w:szCs w:val="24"/>
        </w:rPr>
        <w:t xml:space="preserve">(including online safety which, amongst other things, includes an understanding of the expectations, applicable roles and responsibilities in relation to filtering and </w:t>
      </w:r>
      <w:proofErr w:type="gramStart"/>
      <w:r w:rsidR="6CCE0B34" w:rsidRPr="342599EE">
        <w:rPr>
          <w:rFonts w:ascii="Avenir Next LT Pro" w:eastAsia="Avenir Next LT Pro" w:hAnsi="Avenir Next LT Pro" w:cs="Avenir Next LT Pro"/>
          <w:sz w:val="24"/>
          <w:szCs w:val="24"/>
        </w:rPr>
        <w:t>monitoring )</w:t>
      </w:r>
      <w:proofErr w:type="gramEnd"/>
      <w:r w:rsidR="6CCE0B34"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training at induction</w:t>
      </w:r>
      <w:r w:rsidR="6E875845" w:rsidRPr="342599EE">
        <w:rPr>
          <w:rFonts w:ascii="Avenir Next LT Pro" w:eastAsia="Avenir Next LT Pro" w:hAnsi="Avenir Next LT Pro" w:cs="Avenir Next LT Pro"/>
          <w:sz w:val="24"/>
          <w:szCs w:val="24"/>
        </w:rPr>
        <w:t xml:space="preserve"> and </w:t>
      </w:r>
      <w:r w:rsidR="6E875845" w:rsidRPr="342599EE">
        <w:rPr>
          <w:rFonts w:ascii="Avenir Next LT Pro" w:eastAsia="Avenir Next LT Pro" w:hAnsi="Avenir Next LT Pro" w:cs="Avenir Next LT Pro"/>
          <w:b/>
          <w:bCs/>
          <w:sz w:val="24"/>
          <w:szCs w:val="24"/>
        </w:rPr>
        <w:t>regularly throughout the year.</w:t>
      </w:r>
      <w:r w:rsidRPr="342599EE">
        <w:rPr>
          <w:rFonts w:ascii="Avenir Next LT Pro" w:eastAsia="Avenir Next LT Pro" w:hAnsi="Avenir Next LT Pro" w:cs="Avenir Next LT Pro"/>
          <w:sz w:val="24"/>
          <w:szCs w:val="24"/>
        </w:rPr>
        <w:t xml:space="preserve"> In addition, all staff </w:t>
      </w:r>
      <w:r w:rsidR="43A4B216" w:rsidRPr="342599EE">
        <w:rPr>
          <w:rFonts w:ascii="Avenir Next LT Pro" w:eastAsia="Avenir Next LT Pro" w:hAnsi="Avenir Next LT Pro" w:cs="Avenir Next LT Pro"/>
          <w:sz w:val="24"/>
          <w:szCs w:val="24"/>
        </w:rPr>
        <w:t xml:space="preserve">will </w:t>
      </w:r>
      <w:r w:rsidRPr="342599EE">
        <w:rPr>
          <w:rFonts w:ascii="Avenir Next LT Pro" w:eastAsia="Avenir Next LT Pro" w:hAnsi="Avenir Next LT Pro" w:cs="Avenir Next LT Pro"/>
          <w:sz w:val="24"/>
          <w:szCs w:val="24"/>
        </w:rPr>
        <w:t>receive safeguarding and child protection</w:t>
      </w:r>
      <w:r w:rsidR="18BC9F28"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updates (for </w:t>
      </w:r>
      <w:r w:rsidRPr="342599EE">
        <w:rPr>
          <w:rFonts w:ascii="Avenir Next LT Pro" w:eastAsia="Avenir Next LT Pro" w:hAnsi="Avenir Next LT Pro" w:cs="Avenir Next LT Pro"/>
          <w:sz w:val="24"/>
          <w:szCs w:val="24"/>
        </w:rPr>
        <w:lastRenderedPageBreak/>
        <w:t>example, via email, e-bulletins, and staff meetings), to continue to provide them with relevant skills and knowledge to safeguard children effectively.</w:t>
      </w:r>
    </w:p>
    <w:p w14:paraId="698EF306" w14:textId="01ABAEE9" w:rsidR="67DF5BB3" w:rsidRDefault="3994146D" w:rsidP="342599EE">
      <w:pPr>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The designated safeguarding lead (and any deputies) </w:t>
      </w:r>
      <w:r w:rsidR="1F16ECBB" w:rsidRPr="342599EE">
        <w:rPr>
          <w:rFonts w:ascii="Avenir Next LT Pro" w:eastAsia="Avenir Next LT Pro" w:hAnsi="Avenir Next LT Pro" w:cs="Avenir Next LT Pro"/>
          <w:sz w:val="24"/>
          <w:szCs w:val="24"/>
        </w:rPr>
        <w:t>will</w:t>
      </w:r>
      <w:r w:rsidRPr="342599EE">
        <w:rPr>
          <w:rFonts w:ascii="Avenir Next LT Pro" w:eastAsia="Avenir Next LT Pro" w:hAnsi="Avenir Next LT Pro" w:cs="Avenir Next LT Pro"/>
          <w:sz w:val="24"/>
          <w:szCs w:val="24"/>
        </w:rPr>
        <w:t xml:space="preserve"> undergo training to provide them with the knowledge and skills required to carry out the role.</w:t>
      </w:r>
      <w:r w:rsidR="6D387AD4"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 xml:space="preserve">The designated safeguarding lead (and any deputies) </w:t>
      </w:r>
      <w:r w:rsidR="41753FC7" w:rsidRPr="342599EE">
        <w:rPr>
          <w:rFonts w:ascii="Avenir Next LT Pro" w:eastAsia="Avenir Next LT Pro" w:hAnsi="Avenir Next LT Pro" w:cs="Avenir Next LT Pro"/>
          <w:sz w:val="24"/>
          <w:szCs w:val="24"/>
        </w:rPr>
        <w:t>will</w:t>
      </w:r>
      <w:r w:rsidRPr="342599EE">
        <w:rPr>
          <w:rFonts w:ascii="Avenir Next LT Pro" w:eastAsia="Avenir Next LT Pro" w:hAnsi="Avenir Next LT Pro" w:cs="Avenir Next LT Pro"/>
          <w:sz w:val="24"/>
          <w:szCs w:val="24"/>
        </w:rPr>
        <w:t xml:space="preserve"> also undertake Prevent awareness training. Training should provide designated safeguarding leads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w:t>
      </w:r>
    </w:p>
    <w:p w14:paraId="6FE63BCF" w14:textId="05F0E2F2" w:rsidR="006C0C60" w:rsidRDefault="5D235056" w:rsidP="342599EE">
      <w:pPr>
        <w:spacing w:line="240" w:lineRule="exact"/>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NCASP acknowledges that some DSLs may attend training delivered by other providers, however the partnership preference is that new DSLs in Northumberland attend the one-day training delivered by the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s' Safeguarding Team.  If, however, a new DSL has attended training delivered by another provider it is expected that they attend the Referral </w:t>
      </w:r>
      <w:r w:rsidR="3A1A8E77" w:rsidRPr="342599EE">
        <w:rPr>
          <w:rFonts w:ascii="Avenir Next LT Pro" w:eastAsia="Avenir Next LT Pro" w:hAnsi="Avenir Next LT Pro" w:cs="Avenir Next LT Pro"/>
          <w:sz w:val="24"/>
          <w:szCs w:val="24"/>
        </w:rPr>
        <w:t xml:space="preserve">Process </w:t>
      </w:r>
      <w:r w:rsidRPr="342599EE">
        <w:rPr>
          <w:rFonts w:ascii="Avenir Next LT Pro" w:eastAsia="Avenir Next LT Pro" w:hAnsi="Avenir Next LT Pro" w:cs="Avenir Next LT Pro"/>
          <w:sz w:val="24"/>
          <w:szCs w:val="24"/>
        </w:rPr>
        <w:t>Training (this ensures they have a working knowledge on NCC/NCASP procedures).</w:t>
      </w:r>
      <w:r w:rsidR="0B2762CB" w:rsidRPr="342599EE">
        <w:rPr>
          <w:rFonts w:ascii="Avenir Next LT Pro" w:eastAsia="Avenir Next LT Pro" w:hAnsi="Avenir Next LT Pro" w:cs="Avenir Next LT Pro"/>
          <w:sz w:val="24"/>
          <w:szCs w:val="24"/>
        </w:rPr>
        <w:t xml:space="preserve"> NCASP </w:t>
      </w:r>
      <w:r w:rsidR="37598890" w:rsidRPr="342599EE">
        <w:rPr>
          <w:rFonts w:ascii="Avenir Next LT Pro" w:eastAsia="Avenir Next LT Pro" w:hAnsi="Avenir Next LT Pro" w:cs="Avenir Next LT Pro"/>
          <w:sz w:val="24"/>
          <w:szCs w:val="24"/>
        </w:rPr>
        <w:t xml:space="preserve">require </w:t>
      </w:r>
      <w:r w:rsidR="0B2762CB" w:rsidRPr="342599EE">
        <w:rPr>
          <w:rFonts w:ascii="Avenir Next LT Pro" w:eastAsia="Avenir Next LT Pro" w:hAnsi="Avenir Next LT Pro" w:cs="Avenir Next LT Pro"/>
          <w:sz w:val="24"/>
          <w:szCs w:val="24"/>
        </w:rPr>
        <w:t>that all D</w:t>
      </w:r>
      <w:r w:rsidR="6E569BCF" w:rsidRPr="342599EE">
        <w:rPr>
          <w:rFonts w:ascii="Avenir Next LT Pro" w:eastAsia="Avenir Next LT Pro" w:hAnsi="Avenir Next LT Pro" w:cs="Avenir Next LT Pro"/>
          <w:sz w:val="24"/>
          <w:szCs w:val="24"/>
        </w:rPr>
        <w:t>SLs</w:t>
      </w:r>
      <w:r w:rsidR="0B2762CB" w:rsidRPr="342599EE">
        <w:rPr>
          <w:rFonts w:ascii="Avenir Next LT Pro" w:eastAsia="Avenir Next LT Pro" w:hAnsi="Avenir Next LT Pro" w:cs="Avenir Next LT Pro"/>
          <w:sz w:val="24"/>
          <w:szCs w:val="24"/>
        </w:rPr>
        <w:t xml:space="preserve"> </w:t>
      </w:r>
      <w:r w:rsidR="334FDECB" w:rsidRPr="342599EE">
        <w:rPr>
          <w:rFonts w:ascii="Avenir Next LT Pro" w:eastAsia="Avenir Next LT Pro" w:hAnsi="Avenir Next LT Pro" w:cs="Avenir Next LT Pro"/>
          <w:sz w:val="24"/>
          <w:szCs w:val="24"/>
        </w:rPr>
        <w:t>receive</w:t>
      </w:r>
      <w:r w:rsidR="0B2762CB" w:rsidRPr="342599EE">
        <w:rPr>
          <w:rFonts w:ascii="Avenir Next LT Pro" w:eastAsia="Avenir Next LT Pro" w:hAnsi="Avenir Next LT Pro" w:cs="Avenir Next LT Pro"/>
          <w:sz w:val="24"/>
          <w:szCs w:val="24"/>
        </w:rPr>
        <w:t xml:space="preserve"> their refresher every two years with the </w:t>
      </w:r>
      <w:r w:rsidR="75BA4644" w:rsidRPr="342599EE">
        <w:rPr>
          <w:rFonts w:ascii="Avenir Next LT Pro" w:eastAsia="Avenir Next LT Pro" w:hAnsi="Avenir Next LT Pro" w:cs="Avenir Next LT Pro"/>
          <w:sz w:val="24"/>
          <w:szCs w:val="24"/>
        </w:rPr>
        <w:t>Setting</w:t>
      </w:r>
      <w:r w:rsidR="0B2762CB" w:rsidRPr="342599EE">
        <w:rPr>
          <w:rFonts w:ascii="Avenir Next LT Pro" w:eastAsia="Avenir Next LT Pro" w:hAnsi="Avenir Next LT Pro" w:cs="Avenir Next LT Pro"/>
          <w:sz w:val="24"/>
          <w:szCs w:val="24"/>
        </w:rPr>
        <w:t>s Safeguarding Team.</w:t>
      </w:r>
    </w:p>
    <w:p w14:paraId="6F38F414" w14:textId="4BF8471B" w:rsidR="002D6912" w:rsidRDefault="002D6912" w:rsidP="4878E323">
      <w:pPr>
        <w:spacing w:after="200" w:line="240" w:lineRule="exact"/>
        <w:rPr>
          <w:rFonts w:asciiTheme="minorHAnsi" w:eastAsiaTheme="minorEastAsia" w:hAnsiTheme="minorHAnsi" w:cstheme="minorBidi"/>
          <w:sz w:val="24"/>
          <w:szCs w:val="24"/>
        </w:rPr>
      </w:pPr>
    </w:p>
    <w:p w14:paraId="20594954" w14:textId="70AFB37D" w:rsidR="002D6912" w:rsidRDefault="7831D453" w:rsidP="342599EE">
      <w:pPr>
        <w:spacing w:after="200" w:line="240" w:lineRule="exact"/>
        <w:jc w:val="center"/>
        <w:rPr>
          <w:rFonts w:ascii="Avenir Next LT Pro" w:eastAsia="Avenir Next LT Pro" w:hAnsi="Avenir Next LT Pro" w:cs="Avenir Next LT Pro"/>
          <w:b/>
          <w:bCs/>
          <w:color w:val="0070C0"/>
          <w:sz w:val="24"/>
          <w:szCs w:val="24"/>
        </w:rPr>
      </w:pPr>
      <w:r w:rsidRPr="342599EE">
        <w:rPr>
          <w:rFonts w:ascii="Avenir Next LT Pro" w:eastAsia="Avenir Next LT Pro" w:hAnsi="Avenir Next LT Pro" w:cs="Avenir Next LT Pro"/>
          <w:b/>
          <w:bCs/>
          <w:color w:val="0070C0"/>
          <w:sz w:val="24"/>
          <w:szCs w:val="24"/>
        </w:rPr>
        <w:t xml:space="preserve">Appendix J: Key </w:t>
      </w:r>
      <w:r w:rsidR="140B183D" w:rsidRPr="342599EE">
        <w:rPr>
          <w:rFonts w:ascii="Avenir Next LT Pro" w:eastAsia="Avenir Next LT Pro" w:hAnsi="Avenir Next LT Pro" w:cs="Avenir Next LT Pro"/>
          <w:b/>
          <w:bCs/>
          <w:color w:val="0070C0"/>
          <w:sz w:val="24"/>
          <w:szCs w:val="24"/>
        </w:rPr>
        <w:t>c</w:t>
      </w:r>
      <w:r w:rsidRPr="342599EE">
        <w:rPr>
          <w:rFonts w:ascii="Avenir Next LT Pro" w:eastAsia="Avenir Next LT Pro" w:hAnsi="Avenir Next LT Pro" w:cs="Avenir Next LT Pro"/>
          <w:b/>
          <w:bCs/>
          <w:color w:val="0070C0"/>
          <w:sz w:val="24"/>
          <w:szCs w:val="24"/>
        </w:rPr>
        <w:t>ontacts</w:t>
      </w:r>
    </w:p>
    <w:tbl>
      <w:tblPr>
        <w:tblStyle w:val="10"/>
        <w:tblW w:w="10915" w:type="dxa"/>
        <w:tblInd w:w="108" w:type="dxa"/>
        <w:tblLayout w:type="fixed"/>
        <w:tblLook w:val="0400" w:firstRow="0" w:lastRow="0" w:firstColumn="0" w:lastColumn="0" w:noHBand="0" w:noVBand="1"/>
      </w:tblPr>
      <w:tblGrid>
        <w:gridCol w:w="3853"/>
        <w:gridCol w:w="7062"/>
      </w:tblGrid>
      <w:tr w:rsidR="002D6912" w14:paraId="0A5946D7"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C5ED2BE"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Advice Area</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7CC7717A"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Contact</w:t>
            </w:r>
          </w:p>
        </w:tc>
      </w:tr>
      <w:tr w:rsidR="002D6912" w14:paraId="072A7DF9" w14:textId="77777777" w:rsidTr="342599EE">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DFF60C7"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For advice on making a referral or to make a referral for Children’s Social Care or Early Help </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9306E62" w14:textId="77777777" w:rsidR="002D6912" w:rsidRDefault="355ADB44" w:rsidP="342599EE">
            <w:pPr>
              <w:spacing w:after="200" w:line="276" w:lineRule="auto"/>
              <w:rPr>
                <w:rFonts w:ascii="Avenir Next LT Pro" w:eastAsia="Avenir Next LT Pro" w:hAnsi="Avenir Next LT Pro" w:cs="Avenir Next LT Pro"/>
                <w:sz w:val="24"/>
                <w:szCs w:val="24"/>
              </w:rPr>
            </w:pPr>
            <w:proofErr w:type="spellStart"/>
            <w:r w:rsidRPr="342599EE">
              <w:rPr>
                <w:rFonts w:ascii="Avenir Next LT Pro" w:eastAsia="Avenir Next LT Pro" w:hAnsi="Avenir Next LT Pro" w:cs="Avenir Next LT Pro"/>
                <w:b/>
                <w:bCs/>
                <w:sz w:val="24"/>
                <w:szCs w:val="24"/>
              </w:rPr>
              <w:t>OneCall</w:t>
            </w:r>
            <w:proofErr w:type="spellEnd"/>
            <w:r w:rsidRPr="342599EE">
              <w:rPr>
                <w:rFonts w:ascii="Avenir Next LT Pro" w:eastAsia="Avenir Next LT Pro" w:hAnsi="Avenir Next LT Pro" w:cs="Avenir Next LT Pro"/>
                <w:b/>
                <w:bCs/>
                <w:sz w:val="24"/>
                <w:szCs w:val="24"/>
              </w:rPr>
              <w:t>: 01670 536400</w:t>
            </w:r>
          </w:p>
          <w:p w14:paraId="0207995F"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Please note you may call to raise/discuss your initial concerns; </w:t>
            </w:r>
            <w:proofErr w:type="gramStart"/>
            <w:r w:rsidRPr="342599EE">
              <w:rPr>
                <w:rFonts w:ascii="Avenir Next LT Pro" w:eastAsia="Avenir Next LT Pro" w:hAnsi="Avenir Next LT Pro" w:cs="Avenir Next LT Pro"/>
                <w:sz w:val="24"/>
                <w:szCs w:val="24"/>
              </w:rPr>
              <w:t>however</w:t>
            </w:r>
            <w:proofErr w:type="gramEnd"/>
            <w:r w:rsidRPr="342599EE">
              <w:rPr>
                <w:rFonts w:ascii="Avenir Next LT Pro" w:eastAsia="Avenir Next LT Pro" w:hAnsi="Avenir Next LT Pro" w:cs="Avenir Next LT Pro"/>
                <w:sz w:val="24"/>
                <w:szCs w:val="24"/>
              </w:rPr>
              <w:t xml:space="preserve"> they must then be submitted in writing. </w:t>
            </w:r>
          </w:p>
          <w:p w14:paraId="789376F9"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b/>
                <w:bCs/>
                <w:sz w:val="24"/>
                <w:szCs w:val="24"/>
              </w:rPr>
              <w:t xml:space="preserve">If you are submitting a referral, please use the link below </w:t>
            </w:r>
          </w:p>
          <w:p w14:paraId="4C4827C5" w14:textId="77777777" w:rsidR="002D6912" w:rsidRDefault="00087D4C" w:rsidP="342599EE">
            <w:pPr>
              <w:spacing w:after="0" w:line="276" w:lineRule="auto"/>
              <w:rPr>
                <w:rFonts w:ascii="Avenir Next LT Pro" w:eastAsia="Avenir Next LT Pro" w:hAnsi="Avenir Next LT Pro" w:cs="Avenir Next LT Pro"/>
                <w:sz w:val="24"/>
                <w:szCs w:val="24"/>
              </w:rPr>
            </w:pPr>
            <w:hyperlink r:id="rId91">
              <w:r w:rsidR="355ADB44" w:rsidRPr="342599EE">
                <w:rPr>
                  <w:rFonts w:ascii="Avenir Next LT Pro" w:eastAsia="Avenir Next LT Pro" w:hAnsi="Avenir Next LT Pro" w:cs="Avenir Next LT Pro"/>
                  <w:sz w:val="24"/>
                  <w:szCs w:val="24"/>
                  <w:u w:val="single"/>
                </w:rPr>
                <w:t>Forms (northumberland.gov.uk)</w:t>
              </w:r>
            </w:hyperlink>
          </w:p>
        </w:tc>
      </w:tr>
      <w:tr w:rsidR="002D6912" w14:paraId="0C737E5B" w14:textId="77777777" w:rsidTr="342599EE">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42F5EED"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For further discussion about an open case or advice on the operation of child protection/safeguarding procedures of a specific case</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285956AF"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If known, contact the allocated social worker or early help worker or </w:t>
            </w:r>
          </w:p>
          <w:p w14:paraId="065F2DFA" w14:textId="77777777" w:rsidR="002D6912" w:rsidRDefault="355ADB44" w:rsidP="342599EE">
            <w:pPr>
              <w:spacing w:after="200" w:line="276" w:lineRule="auto"/>
              <w:rPr>
                <w:rFonts w:ascii="Avenir Next LT Pro" w:eastAsia="Avenir Next LT Pro" w:hAnsi="Avenir Next LT Pro" w:cs="Avenir Next LT Pro"/>
                <w:sz w:val="24"/>
                <w:szCs w:val="24"/>
              </w:rPr>
            </w:pPr>
            <w:proofErr w:type="spellStart"/>
            <w:r w:rsidRPr="342599EE">
              <w:rPr>
                <w:rFonts w:ascii="Avenir Next LT Pro" w:eastAsia="Avenir Next LT Pro" w:hAnsi="Avenir Next LT Pro" w:cs="Avenir Next LT Pro"/>
                <w:sz w:val="24"/>
                <w:szCs w:val="24"/>
              </w:rPr>
              <w:t>OneCall</w:t>
            </w:r>
            <w:proofErr w:type="spellEnd"/>
            <w:r w:rsidRPr="342599EE">
              <w:rPr>
                <w:rFonts w:ascii="Avenir Next LT Pro" w:eastAsia="Avenir Next LT Pro" w:hAnsi="Avenir Next LT Pro" w:cs="Avenir Next LT Pro"/>
                <w:sz w:val="24"/>
                <w:szCs w:val="24"/>
              </w:rPr>
              <w:t xml:space="preserve"> 01670 53640</w:t>
            </w:r>
            <w:r w:rsidR="36FB50A9" w:rsidRPr="342599EE">
              <w:rPr>
                <w:rFonts w:ascii="Avenir Next LT Pro" w:eastAsia="Avenir Next LT Pro" w:hAnsi="Avenir Next LT Pro" w:cs="Avenir Next LT Pro"/>
                <w:sz w:val="24"/>
                <w:szCs w:val="24"/>
              </w:rPr>
              <w:t>0</w:t>
            </w:r>
          </w:p>
        </w:tc>
      </w:tr>
      <w:tr w:rsidR="002D6912" w14:paraId="48EB1079"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5C314D1" w14:textId="0319D867" w:rsidR="002D6912" w:rsidRDefault="75BA46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Setting</w:t>
            </w:r>
            <w:r w:rsidR="467D9224" w:rsidRPr="342599EE">
              <w:rPr>
                <w:rFonts w:ascii="Avenir Next LT Pro" w:eastAsia="Avenir Next LT Pro" w:hAnsi="Avenir Next LT Pro" w:cs="Avenir Next LT Pro"/>
                <w:sz w:val="24"/>
                <w:szCs w:val="24"/>
              </w:rPr>
              <w:t>s Safeguarding Team</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80272C3" w14:textId="77777777" w:rsidR="002D6912" w:rsidRDefault="355ADB4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Justine </w:t>
            </w:r>
            <w:proofErr w:type="spellStart"/>
            <w:r w:rsidRPr="342599EE">
              <w:rPr>
                <w:rFonts w:ascii="Avenir Next LT Pro" w:eastAsia="Avenir Next LT Pro" w:hAnsi="Avenir Next LT Pro" w:cs="Avenir Next LT Pro"/>
                <w:sz w:val="24"/>
                <w:szCs w:val="24"/>
              </w:rPr>
              <w:t>Clephane</w:t>
            </w:r>
            <w:proofErr w:type="spellEnd"/>
            <w:r w:rsidRPr="342599EE">
              <w:rPr>
                <w:rFonts w:ascii="Avenir Next LT Pro" w:eastAsia="Avenir Next LT Pro" w:hAnsi="Avenir Next LT Pro" w:cs="Avenir Next LT Pro"/>
                <w:sz w:val="24"/>
                <w:szCs w:val="24"/>
              </w:rPr>
              <w:t xml:space="preserve"> - 07879 874168</w:t>
            </w:r>
            <w:r w:rsidR="2CFF44C2" w:rsidRPr="342599EE">
              <w:rPr>
                <w:rFonts w:ascii="Avenir Next LT Pro" w:eastAsia="Avenir Next LT Pro" w:hAnsi="Avenir Next LT Pro" w:cs="Avenir Next LT Pro"/>
                <w:sz w:val="24"/>
                <w:szCs w:val="24"/>
              </w:rPr>
              <w:t xml:space="preserve"> justine.clephane@northumberland.gov.uk</w:t>
            </w:r>
          </w:p>
          <w:p w14:paraId="40F97EB4" w14:textId="77777777" w:rsidR="002D6912" w:rsidRDefault="355ADB4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Vicky </w:t>
            </w:r>
            <w:proofErr w:type="spellStart"/>
            <w:r w:rsidRPr="342599EE">
              <w:rPr>
                <w:rFonts w:ascii="Avenir Next LT Pro" w:eastAsia="Avenir Next LT Pro" w:hAnsi="Avenir Next LT Pro" w:cs="Avenir Next LT Pro"/>
                <w:sz w:val="24"/>
                <w:szCs w:val="24"/>
              </w:rPr>
              <w:t>Kinneavy</w:t>
            </w:r>
            <w:proofErr w:type="spellEnd"/>
            <w:r w:rsidRPr="342599EE">
              <w:rPr>
                <w:rFonts w:ascii="Avenir Next LT Pro" w:eastAsia="Avenir Next LT Pro" w:hAnsi="Avenir Next LT Pro" w:cs="Avenir Next LT Pro"/>
                <w:sz w:val="24"/>
                <w:szCs w:val="24"/>
              </w:rPr>
              <w:t xml:space="preserve"> - 07966 325300</w:t>
            </w:r>
            <w:r w:rsidR="18CFA51D" w:rsidRPr="342599EE">
              <w:rPr>
                <w:rFonts w:ascii="Avenir Next LT Pro" w:eastAsia="Avenir Next LT Pro" w:hAnsi="Avenir Next LT Pro" w:cs="Avenir Next LT Pro"/>
                <w:sz w:val="24"/>
                <w:szCs w:val="24"/>
              </w:rPr>
              <w:t xml:space="preserve"> victoria.kinneavy@northumberland.gov.uk</w:t>
            </w:r>
          </w:p>
          <w:p w14:paraId="1803128B" w14:textId="77777777" w:rsidR="002D6912" w:rsidRDefault="002D6912" w:rsidP="342599EE">
            <w:pPr>
              <w:spacing w:after="0"/>
              <w:rPr>
                <w:rFonts w:ascii="Avenir Next LT Pro" w:eastAsia="Avenir Next LT Pro" w:hAnsi="Avenir Next LT Pro" w:cs="Avenir Next LT Pro"/>
                <w:sz w:val="24"/>
                <w:szCs w:val="24"/>
              </w:rPr>
            </w:pPr>
          </w:p>
        </w:tc>
      </w:tr>
      <w:tr w:rsidR="002D6912" w14:paraId="36B5A449"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7CE3D1B6"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Allegations against people working with children</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AF13890" w14:textId="1C049B63" w:rsidR="002D6912" w:rsidRDefault="355ADB44" w:rsidP="342599EE">
            <w:pPr>
              <w:spacing w:after="0"/>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 0</w:t>
            </w:r>
            <w:r w:rsidR="2DD33537" w:rsidRPr="342599EE">
              <w:rPr>
                <w:rFonts w:ascii="Avenir Next LT Pro" w:eastAsia="Avenir Next LT Pro" w:hAnsi="Avenir Next LT Pro" w:cs="Avenir Next LT Pro"/>
                <w:sz w:val="24"/>
                <w:szCs w:val="24"/>
              </w:rPr>
              <w:t xml:space="preserve">7500 </w:t>
            </w:r>
            <w:r w:rsidR="6F0B4B6D" w:rsidRPr="342599EE">
              <w:rPr>
                <w:rFonts w:ascii="Avenir Next LT Pro" w:eastAsia="Avenir Next LT Pro" w:hAnsi="Avenir Next LT Pro" w:cs="Avenir Next LT Pro"/>
                <w:sz w:val="24"/>
                <w:szCs w:val="24"/>
              </w:rPr>
              <w:t>606174</w:t>
            </w:r>
          </w:p>
          <w:p w14:paraId="4B8B3679" w14:textId="0231E7DA" w:rsidR="002D6912" w:rsidRDefault="002D6912" w:rsidP="342599EE">
            <w:pPr>
              <w:spacing w:after="0" w:line="276" w:lineRule="auto"/>
              <w:rPr>
                <w:rFonts w:ascii="Avenir Next LT Pro" w:eastAsia="Avenir Next LT Pro" w:hAnsi="Avenir Next LT Pro" w:cs="Avenir Next LT Pro"/>
                <w:color w:val="000000" w:themeColor="text1"/>
                <w:sz w:val="24"/>
                <w:szCs w:val="24"/>
              </w:rPr>
            </w:pPr>
            <w:r>
              <w:br/>
            </w:r>
            <w:r w:rsidR="355ADB44" w:rsidRPr="342599EE">
              <w:rPr>
                <w:rFonts w:ascii="Avenir Next LT Pro" w:eastAsia="Avenir Next LT Pro" w:hAnsi="Avenir Next LT Pro" w:cs="Avenir Next LT Pro"/>
                <w:sz w:val="24"/>
                <w:szCs w:val="24"/>
              </w:rPr>
              <w:t xml:space="preserve">Email address - </w:t>
            </w:r>
            <w:hyperlink r:id="rId92">
              <w:r w:rsidR="355ADB44" w:rsidRPr="342599EE">
                <w:rPr>
                  <w:rFonts w:ascii="Avenir Next LT Pro" w:eastAsia="Avenir Next LT Pro" w:hAnsi="Avenir Next LT Pro" w:cs="Avenir Next LT Pro"/>
                  <w:sz w:val="24"/>
                  <w:szCs w:val="24"/>
                  <w:u w:val="single"/>
                </w:rPr>
                <w:t>LADO@northumberland.gov.uk</w:t>
              </w:r>
            </w:hyperlink>
          </w:p>
        </w:tc>
      </w:tr>
      <w:tr w:rsidR="002D6912" w14:paraId="68C0790B"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716C66AC" w14:textId="5E3F3226"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lastRenderedPageBreak/>
              <w:t xml:space="preserve">Queries in relation to the model CP policy for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or related guidance</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86C266F" w14:textId="3C3DCCAE" w:rsidR="00AA4F09" w:rsidRPr="00AA4F09" w:rsidRDefault="7AA37F0E"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Justine </w:t>
            </w:r>
            <w:proofErr w:type="spellStart"/>
            <w:proofErr w:type="gramStart"/>
            <w:r w:rsidRPr="342599EE">
              <w:rPr>
                <w:rFonts w:ascii="Avenir Next LT Pro" w:eastAsia="Avenir Next LT Pro" w:hAnsi="Avenir Next LT Pro" w:cs="Avenir Next LT Pro"/>
                <w:sz w:val="24"/>
                <w:szCs w:val="24"/>
              </w:rPr>
              <w:t>Clephane</w:t>
            </w:r>
            <w:proofErr w:type="spellEnd"/>
            <w:r w:rsidR="355ADB44" w:rsidRPr="342599EE">
              <w:rPr>
                <w:rFonts w:ascii="Avenir Next LT Pro" w:eastAsia="Avenir Next LT Pro" w:hAnsi="Avenir Next LT Pro" w:cs="Avenir Next LT Pro"/>
                <w:sz w:val="24"/>
                <w:szCs w:val="24"/>
              </w:rPr>
              <w:t xml:space="preserve">  -</w:t>
            </w:r>
            <w:proofErr w:type="gramEnd"/>
            <w:r w:rsidR="355ADB44" w:rsidRPr="342599EE">
              <w:rPr>
                <w:rFonts w:ascii="Avenir Next LT Pro" w:eastAsia="Avenir Next LT Pro" w:hAnsi="Avenir Next LT Pro" w:cs="Avenir Next LT Pro"/>
                <w:sz w:val="24"/>
                <w:szCs w:val="24"/>
              </w:rPr>
              <w:t xml:space="preserve"> </w:t>
            </w:r>
            <w:r w:rsidRPr="342599EE">
              <w:rPr>
                <w:rFonts w:ascii="Avenir Next LT Pro" w:eastAsia="Avenir Next LT Pro" w:hAnsi="Avenir Next LT Pro" w:cs="Avenir Next LT Pro"/>
                <w:sz w:val="24"/>
                <w:szCs w:val="24"/>
              </w:rPr>
              <w:t>07879 874168</w:t>
            </w:r>
          </w:p>
          <w:p w14:paraId="435CA1D5" w14:textId="7DE564E4" w:rsidR="053BB3B5" w:rsidRDefault="3676AE17"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justine.clephane@northumberland.gov.uk</w:t>
            </w:r>
          </w:p>
          <w:p w14:paraId="66ABD2BD" w14:textId="780B40CB" w:rsidR="002D6912" w:rsidRDefault="002D6912" w:rsidP="342599EE">
            <w:pPr>
              <w:spacing w:after="200" w:line="276" w:lineRule="auto"/>
              <w:rPr>
                <w:rFonts w:ascii="Avenir Next LT Pro" w:eastAsia="Avenir Next LT Pro" w:hAnsi="Avenir Next LT Pro" w:cs="Avenir Next LT Pro"/>
                <w:sz w:val="24"/>
                <w:szCs w:val="24"/>
              </w:rPr>
            </w:pPr>
          </w:p>
        </w:tc>
      </w:tr>
      <w:tr w:rsidR="002D6912" w14:paraId="5A2632FE" w14:textId="77777777" w:rsidTr="342599EE">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3AF099C7" w14:textId="094AA775"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HR advice for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3B4827A8" w14:textId="678FAAFF" w:rsidR="002D6912" w:rsidRDefault="00087D4C" w:rsidP="342599EE">
            <w:pPr>
              <w:spacing w:after="200" w:line="276" w:lineRule="auto"/>
              <w:rPr>
                <w:rFonts w:ascii="Avenir Next LT Pro" w:eastAsia="Avenir Next LT Pro" w:hAnsi="Avenir Next LT Pro" w:cs="Avenir Next LT Pro"/>
                <w:sz w:val="24"/>
                <w:szCs w:val="24"/>
              </w:rPr>
            </w:pPr>
            <w:hyperlink r:id="rId93">
              <w:r w:rsidR="75BA4644" w:rsidRPr="342599EE">
                <w:rPr>
                  <w:rFonts w:ascii="Avenir Next LT Pro" w:eastAsia="Avenir Next LT Pro" w:hAnsi="Avenir Next LT Pro" w:cs="Avenir Next LT Pro"/>
                  <w:sz w:val="24"/>
                  <w:szCs w:val="24"/>
                  <w:u w:val="single"/>
                </w:rPr>
                <w:t>Setting</w:t>
              </w:r>
              <w:r w:rsidR="355ADB44" w:rsidRPr="342599EE">
                <w:rPr>
                  <w:rFonts w:ascii="Avenir Next LT Pro" w:eastAsia="Avenir Next LT Pro" w:hAnsi="Avenir Next LT Pro" w:cs="Avenir Next LT Pro"/>
                  <w:sz w:val="24"/>
                  <w:szCs w:val="24"/>
                  <w:u w:val="single"/>
                </w:rPr>
                <w:t>sHR@northumberland.gov.uk</w:t>
              </w:r>
            </w:hyperlink>
            <w:r w:rsidR="355ADB44" w:rsidRPr="342599EE">
              <w:rPr>
                <w:rFonts w:ascii="Avenir Next LT Pro" w:eastAsia="Avenir Next LT Pro" w:hAnsi="Avenir Next LT Pro" w:cs="Avenir Next LT Pro"/>
                <w:sz w:val="24"/>
                <w:szCs w:val="24"/>
              </w:rPr>
              <w:t xml:space="preserve"> </w:t>
            </w:r>
          </w:p>
        </w:tc>
      </w:tr>
      <w:tr w:rsidR="002D6912" w14:paraId="0E605D4B" w14:textId="77777777" w:rsidTr="342599EE">
        <w:trPr>
          <w:trHeight w:val="954"/>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67F27BF" w14:textId="77777777"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MAPPA – Risk Management re individuals who may pose a risk to children</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57248C53" w14:textId="7BD50333" w:rsidR="002D6912" w:rsidRDefault="69ADF939"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Kath Burns</w:t>
            </w:r>
            <w:r w:rsidR="355ADB44" w:rsidRPr="342599EE">
              <w:rPr>
                <w:rFonts w:ascii="Avenir Next LT Pro" w:eastAsia="Avenir Next LT Pro" w:hAnsi="Avenir Next LT Pro" w:cs="Avenir Next LT Pro"/>
                <w:sz w:val="24"/>
                <w:szCs w:val="24"/>
              </w:rPr>
              <w:t>, Senior Manager Children’s Services</w:t>
            </w:r>
          </w:p>
          <w:p w14:paraId="30282000" w14:textId="3B1A4BEE" w:rsidR="002D6912" w:rsidRDefault="00087D4C" w:rsidP="342599EE">
            <w:pPr>
              <w:spacing w:after="200" w:line="276" w:lineRule="auto"/>
              <w:rPr>
                <w:rFonts w:ascii="Avenir Next LT Pro" w:eastAsia="Avenir Next LT Pro" w:hAnsi="Avenir Next LT Pro" w:cs="Avenir Next LT Pro"/>
                <w:color w:val="000000" w:themeColor="text1"/>
                <w:sz w:val="24"/>
                <w:szCs w:val="24"/>
              </w:rPr>
            </w:pPr>
            <w:hyperlink r:id="rId94">
              <w:r w:rsidR="6B574D2B" w:rsidRPr="342599EE">
                <w:rPr>
                  <w:rStyle w:val="Hyperlink"/>
                  <w:rFonts w:ascii="Avenir Next LT Pro" w:eastAsia="Avenir Next LT Pro" w:hAnsi="Avenir Next LT Pro" w:cs="Avenir Next LT Pro"/>
                  <w:color w:val="auto"/>
                  <w:sz w:val="24"/>
                  <w:szCs w:val="24"/>
                </w:rPr>
                <w:t>Kath.burns@northumberland.gov.uk</w:t>
              </w:r>
            </w:hyperlink>
          </w:p>
        </w:tc>
      </w:tr>
      <w:tr w:rsidR="002D6912" w14:paraId="1F1CC0A4"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21E7D00D"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MARAC - Multi Agency Risk Assessment Conference</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55255957"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Sarah </w:t>
            </w:r>
            <w:proofErr w:type="spellStart"/>
            <w:r w:rsidRPr="342599EE">
              <w:rPr>
                <w:rFonts w:ascii="Avenir Next LT Pro" w:eastAsia="Avenir Next LT Pro" w:hAnsi="Avenir Next LT Pro" w:cs="Avenir Next LT Pro"/>
                <w:sz w:val="24"/>
                <w:szCs w:val="24"/>
              </w:rPr>
              <w:t>Wintringham</w:t>
            </w:r>
            <w:proofErr w:type="spellEnd"/>
            <w:r w:rsidRPr="342599EE">
              <w:rPr>
                <w:rFonts w:ascii="Avenir Next LT Pro" w:eastAsia="Avenir Next LT Pro" w:hAnsi="Avenir Next LT Pro" w:cs="Avenir Next LT Pro"/>
                <w:sz w:val="24"/>
                <w:szCs w:val="24"/>
              </w:rPr>
              <w:t>, Principal Education Welfare Officer</w:t>
            </w:r>
          </w:p>
          <w:p w14:paraId="14E1378C" w14:textId="51A3B03D" w:rsidR="002D6912" w:rsidRDefault="00087D4C" w:rsidP="342599EE">
            <w:pPr>
              <w:spacing w:after="0" w:line="276" w:lineRule="auto"/>
              <w:rPr>
                <w:rFonts w:ascii="Avenir Next LT Pro" w:eastAsia="Avenir Next LT Pro" w:hAnsi="Avenir Next LT Pro" w:cs="Avenir Next LT Pro"/>
                <w:color w:val="000000" w:themeColor="text1"/>
                <w:sz w:val="24"/>
                <w:szCs w:val="24"/>
              </w:rPr>
            </w:pPr>
            <w:hyperlink r:id="rId95">
              <w:r w:rsidR="355ADB44" w:rsidRPr="342599EE">
                <w:rPr>
                  <w:rFonts w:ascii="Avenir Next LT Pro" w:eastAsia="Avenir Next LT Pro" w:hAnsi="Avenir Next LT Pro" w:cs="Avenir Next LT Pro"/>
                  <w:sz w:val="24"/>
                  <w:szCs w:val="24"/>
                  <w:u w:val="single"/>
                </w:rPr>
                <w:t>sarah.wintringham@northumberland.gov.uk</w:t>
              </w:r>
            </w:hyperlink>
            <w:r w:rsidR="355ADB44" w:rsidRPr="342599EE">
              <w:rPr>
                <w:rFonts w:ascii="Avenir Next LT Pro" w:eastAsia="Avenir Next LT Pro" w:hAnsi="Avenir Next LT Pro" w:cs="Avenir Next LT Pro"/>
                <w:sz w:val="24"/>
                <w:szCs w:val="24"/>
              </w:rPr>
              <w:t xml:space="preserve"> </w:t>
            </w:r>
          </w:p>
        </w:tc>
      </w:tr>
      <w:tr w:rsidR="002D6912" w14:paraId="0201CBAC"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2D1711B2" w14:textId="19B9E643"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Attendance, children not in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and elective home education </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690EA364"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Sarah </w:t>
            </w:r>
            <w:proofErr w:type="spellStart"/>
            <w:r w:rsidRPr="342599EE">
              <w:rPr>
                <w:rFonts w:ascii="Avenir Next LT Pro" w:eastAsia="Avenir Next LT Pro" w:hAnsi="Avenir Next LT Pro" w:cs="Avenir Next LT Pro"/>
                <w:sz w:val="24"/>
                <w:szCs w:val="24"/>
              </w:rPr>
              <w:t>Wintringham</w:t>
            </w:r>
            <w:proofErr w:type="spellEnd"/>
          </w:p>
          <w:p w14:paraId="719F2956" w14:textId="77777777" w:rsidR="002D6912" w:rsidRDefault="00087D4C" w:rsidP="342599EE">
            <w:pPr>
              <w:spacing w:after="0" w:line="276" w:lineRule="auto"/>
              <w:rPr>
                <w:rFonts w:ascii="Avenir Next LT Pro" w:eastAsia="Avenir Next LT Pro" w:hAnsi="Avenir Next LT Pro" w:cs="Avenir Next LT Pro"/>
                <w:sz w:val="24"/>
                <w:szCs w:val="24"/>
              </w:rPr>
            </w:pPr>
            <w:hyperlink r:id="rId96">
              <w:r w:rsidR="355ADB44" w:rsidRPr="342599EE">
                <w:rPr>
                  <w:rFonts w:ascii="Avenir Next LT Pro" w:eastAsia="Avenir Next LT Pro" w:hAnsi="Avenir Next LT Pro" w:cs="Avenir Next LT Pro"/>
                  <w:sz w:val="24"/>
                  <w:szCs w:val="24"/>
                  <w:u w:val="single"/>
                </w:rPr>
                <w:t>sarah.wintringham@northumberland.gov.uk</w:t>
              </w:r>
            </w:hyperlink>
          </w:p>
        </w:tc>
      </w:tr>
      <w:tr w:rsidR="002D6912" w14:paraId="19BE1757"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19EF29AD" w14:textId="38D108F3" w:rsidR="002D6912" w:rsidRDefault="075BCD54" w:rsidP="342599EE">
            <w:pPr>
              <w:spacing w:after="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Cared for Children</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071EA16D" w14:textId="19F41363"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Tara Prescott, Virtual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 xml:space="preserve"> Head Teacher</w:t>
            </w:r>
          </w:p>
          <w:p w14:paraId="3D239955" w14:textId="77777777" w:rsidR="002D6912" w:rsidRDefault="00087D4C" w:rsidP="342599EE">
            <w:pPr>
              <w:spacing w:after="0" w:line="276" w:lineRule="auto"/>
              <w:rPr>
                <w:rFonts w:ascii="Avenir Next LT Pro" w:eastAsia="Avenir Next LT Pro" w:hAnsi="Avenir Next LT Pro" w:cs="Avenir Next LT Pro"/>
                <w:sz w:val="24"/>
                <w:szCs w:val="24"/>
              </w:rPr>
            </w:pPr>
            <w:hyperlink r:id="rId97">
              <w:r w:rsidR="355ADB44" w:rsidRPr="342599EE">
                <w:rPr>
                  <w:rFonts w:ascii="Avenir Next LT Pro" w:eastAsia="Avenir Next LT Pro" w:hAnsi="Avenir Next LT Pro" w:cs="Avenir Next LT Pro"/>
                  <w:sz w:val="24"/>
                  <w:szCs w:val="24"/>
                  <w:u w:val="single"/>
                </w:rPr>
                <w:t>Tara.Prescott@northumberland.gov.uk</w:t>
              </w:r>
            </w:hyperlink>
          </w:p>
        </w:tc>
      </w:tr>
      <w:tr w:rsidR="002D6912" w14:paraId="3048338D"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2C9226B2"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Early Help</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7DE33614"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Emma Walker, Early Help Team Manager</w:t>
            </w:r>
          </w:p>
          <w:p w14:paraId="109E9F0B" w14:textId="77777777" w:rsidR="002D6912" w:rsidRDefault="00087D4C" w:rsidP="342599EE">
            <w:pPr>
              <w:spacing w:after="0" w:line="276" w:lineRule="auto"/>
              <w:rPr>
                <w:rFonts w:ascii="Avenir Next LT Pro" w:eastAsia="Avenir Next LT Pro" w:hAnsi="Avenir Next LT Pro" w:cs="Avenir Next LT Pro"/>
                <w:sz w:val="24"/>
                <w:szCs w:val="24"/>
              </w:rPr>
            </w:pPr>
            <w:hyperlink r:id="rId98">
              <w:r w:rsidR="355ADB44" w:rsidRPr="342599EE">
                <w:rPr>
                  <w:rFonts w:ascii="Avenir Next LT Pro" w:eastAsia="Avenir Next LT Pro" w:hAnsi="Avenir Next LT Pro" w:cs="Avenir Next LT Pro"/>
                  <w:sz w:val="24"/>
                  <w:szCs w:val="24"/>
                  <w:u w:val="single"/>
                </w:rPr>
                <w:t>Emma.Walker@northumberland.gov.uk</w:t>
              </w:r>
            </w:hyperlink>
          </w:p>
        </w:tc>
      </w:tr>
      <w:tr w:rsidR="002D6912" w14:paraId="2BCB5A23"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5CEE77CC" w14:textId="77777777" w:rsidR="002D6912" w:rsidRDefault="355ADB44"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CPVA</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02E2048" w14:textId="177F9A55" w:rsidR="002D6912" w:rsidRDefault="3BF3B417"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CPVA Gatekeeper</w:t>
            </w:r>
          </w:p>
          <w:p w14:paraId="395FD06B" w14:textId="55D7E582" w:rsidR="002D6912" w:rsidRDefault="3BF3B417"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u w:val="single"/>
              </w:rPr>
              <w:t>CPVA</w:t>
            </w:r>
            <w:hyperlink r:id="rId99">
              <w:r w:rsidR="355ADB44" w:rsidRPr="342599EE">
                <w:rPr>
                  <w:rFonts w:ascii="Avenir Next LT Pro" w:eastAsia="Avenir Next LT Pro" w:hAnsi="Avenir Next LT Pro" w:cs="Avenir Next LT Pro"/>
                  <w:sz w:val="24"/>
                  <w:szCs w:val="24"/>
                  <w:u w:val="single"/>
                </w:rPr>
                <w:t>@northumberland.gov.uk</w:t>
              </w:r>
            </w:hyperlink>
          </w:p>
        </w:tc>
      </w:tr>
      <w:tr w:rsidR="002D6912" w14:paraId="00403E42" w14:textId="77777777" w:rsidTr="342599EE">
        <w:trPr>
          <w:trHeight w:val="1"/>
        </w:trPr>
        <w:tc>
          <w:tcPr>
            <w:tcW w:w="38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334DAC36" w14:textId="43559FA6" w:rsidR="002D6912" w:rsidRDefault="355ADB44" w:rsidP="342599EE">
            <w:pPr>
              <w:spacing w:after="20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Monitoring/Quality Assurance re operation of </w:t>
            </w:r>
            <w:r w:rsidR="75BA4644" w:rsidRPr="342599EE">
              <w:rPr>
                <w:rFonts w:ascii="Avenir Next LT Pro" w:eastAsia="Avenir Next LT Pro" w:hAnsi="Avenir Next LT Pro" w:cs="Avenir Next LT Pro"/>
                <w:sz w:val="24"/>
                <w:szCs w:val="24"/>
              </w:rPr>
              <w:t>setting</w:t>
            </w:r>
            <w:r w:rsidRPr="342599EE">
              <w:rPr>
                <w:rFonts w:ascii="Avenir Next LT Pro" w:eastAsia="Avenir Next LT Pro" w:hAnsi="Avenir Next LT Pro" w:cs="Avenir Next LT Pro"/>
                <w:sz w:val="24"/>
                <w:szCs w:val="24"/>
              </w:rPr>
              <w:t>s safeguarding arrangements</w:t>
            </w:r>
          </w:p>
        </w:tc>
        <w:tc>
          <w:tcPr>
            <w:tcW w:w="70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8" w:type="dxa"/>
              <w:right w:w="108" w:type="dxa"/>
            </w:tcMar>
          </w:tcPr>
          <w:p w14:paraId="45D44FA2" w14:textId="19BDBD9D" w:rsidR="002D6912" w:rsidRDefault="5A98F09A" w:rsidP="342599EE">
            <w:pPr>
              <w:spacing w:after="0" w:line="276" w:lineRule="auto"/>
              <w:rPr>
                <w:rFonts w:ascii="Avenir Next LT Pro" w:eastAsia="Avenir Next LT Pro" w:hAnsi="Avenir Next LT Pro" w:cs="Avenir Next LT Pro"/>
                <w:sz w:val="24"/>
                <w:szCs w:val="24"/>
              </w:rPr>
            </w:pPr>
            <w:r w:rsidRPr="342599EE">
              <w:rPr>
                <w:rFonts w:ascii="Avenir Next LT Pro" w:eastAsia="Avenir Next LT Pro" w:hAnsi="Avenir Next LT Pro" w:cs="Avenir Next LT Pro"/>
                <w:sz w:val="24"/>
                <w:szCs w:val="24"/>
              </w:rPr>
              <w:t xml:space="preserve">Tara Prescott </w:t>
            </w:r>
            <w:r w:rsidR="0BF3F6E7" w:rsidRPr="342599EE">
              <w:rPr>
                <w:rFonts w:ascii="Avenir Next LT Pro" w:eastAsia="Avenir Next LT Pro" w:hAnsi="Avenir Next LT Pro" w:cs="Avenir Next LT Pro"/>
                <w:sz w:val="24"/>
                <w:szCs w:val="24"/>
              </w:rPr>
              <w:t xml:space="preserve">- </w:t>
            </w:r>
            <w:hyperlink r:id="rId100">
              <w:r w:rsidR="0BF3F6E7" w:rsidRPr="342599EE">
                <w:rPr>
                  <w:rFonts w:ascii="Avenir Next LT Pro" w:eastAsia="Avenir Next LT Pro" w:hAnsi="Avenir Next LT Pro" w:cs="Avenir Next LT Pro"/>
                  <w:sz w:val="24"/>
                  <w:szCs w:val="24"/>
                  <w:u w:val="single"/>
                </w:rPr>
                <w:t>Tara.Prescott@northumberland.gov.uk</w:t>
              </w:r>
            </w:hyperlink>
          </w:p>
          <w:p w14:paraId="0F6A1439" w14:textId="511EFBE5" w:rsidR="72C4104B" w:rsidRDefault="72C4104B" w:rsidP="342599EE">
            <w:pPr>
              <w:spacing w:after="0" w:line="276" w:lineRule="auto"/>
              <w:rPr>
                <w:rFonts w:ascii="Avenir Next LT Pro" w:eastAsia="Avenir Next LT Pro" w:hAnsi="Avenir Next LT Pro" w:cs="Avenir Next LT Pro"/>
                <w:sz w:val="24"/>
                <w:szCs w:val="24"/>
                <w:u w:val="single"/>
              </w:rPr>
            </w:pPr>
          </w:p>
          <w:p w14:paraId="74066CCD" w14:textId="7B68BFE3" w:rsidR="00AA4F09" w:rsidRPr="00AA4F09" w:rsidRDefault="5FD2B159" w:rsidP="342599EE">
            <w:pPr>
              <w:spacing w:after="200" w:line="276" w:lineRule="auto"/>
              <w:rPr>
                <w:rFonts w:ascii="Avenir Next LT Pro" w:eastAsia="Avenir Next LT Pro" w:hAnsi="Avenir Next LT Pro" w:cs="Avenir Next LT Pro"/>
                <w:color w:val="000000" w:themeColor="text1"/>
                <w:sz w:val="24"/>
                <w:szCs w:val="24"/>
              </w:rPr>
            </w:pPr>
            <w:r w:rsidRPr="342599EE">
              <w:rPr>
                <w:rFonts w:ascii="Avenir Next LT Pro" w:eastAsia="Avenir Next LT Pro" w:hAnsi="Avenir Next LT Pro" w:cs="Avenir Next LT Pro"/>
                <w:sz w:val="24"/>
                <w:szCs w:val="24"/>
              </w:rPr>
              <w:t xml:space="preserve">Justine </w:t>
            </w:r>
            <w:proofErr w:type="spellStart"/>
            <w:r w:rsidRPr="342599EE">
              <w:rPr>
                <w:rFonts w:ascii="Avenir Next LT Pro" w:eastAsia="Avenir Next LT Pro" w:hAnsi="Avenir Next LT Pro" w:cs="Avenir Next LT Pro"/>
                <w:sz w:val="24"/>
                <w:szCs w:val="24"/>
              </w:rPr>
              <w:t>Clephane</w:t>
            </w:r>
            <w:proofErr w:type="spellEnd"/>
            <w:r w:rsidR="599746F1" w:rsidRPr="342599EE">
              <w:rPr>
                <w:rFonts w:ascii="Avenir Next LT Pro" w:eastAsia="Avenir Next LT Pro" w:hAnsi="Avenir Next LT Pro" w:cs="Avenir Next LT Pro"/>
                <w:sz w:val="24"/>
                <w:szCs w:val="24"/>
              </w:rPr>
              <w:t xml:space="preserve"> - justine.clephane@northumberland.gov.uk</w:t>
            </w:r>
          </w:p>
          <w:p w14:paraId="7CFFE6A5" w14:textId="3588DE7F" w:rsidR="002D6912" w:rsidRDefault="002D6912" w:rsidP="342599EE">
            <w:pPr>
              <w:spacing w:after="200" w:line="276" w:lineRule="auto"/>
              <w:rPr>
                <w:rFonts w:ascii="Avenir Next LT Pro" w:eastAsia="Avenir Next LT Pro" w:hAnsi="Avenir Next LT Pro" w:cs="Avenir Next LT Pro"/>
                <w:sz w:val="24"/>
                <w:szCs w:val="24"/>
              </w:rPr>
            </w:pPr>
          </w:p>
        </w:tc>
      </w:tr>
    </w:tbl>
    <w:p w14:paraId="5AAE9661" w14:textId="6B7B42C1" w:rsidR="0552D059" w:rsidRDefault="0552D059" w:rsidP="342599EE">
      <w:pPr>
        <w:rPr>
          <w:rFonts w:ascii="Avenir Next LT Pro" w:eastAsia="Avenir Next LT Pro" w:hAnsi="Avenir Next LT Pro" w:cs="Avenir Next LT Pro"/>
          <w:sz w:val="24"/>
          <w:szCs w:val="24"/>
        </w:rPr>
      </w:pPr>
    </w:p>
    <w:p w14:paraId="3BA11643" w14:textId="77777777" w:rsidR="002D6912" w:rsidRPr="005426E2" w:rsidRDefault="002D6912" w:rsidP="342599EE">
      <w:pPr>
        <w:rPr>
          <w:rFonts w:ascii="Avenir Next LT Pro" w:eastAsia="Avenir Next LT Pro" w:hAnsi="Avenir Next LT Pro" w:cs="Avenir Next LT Pro"/>
          <w:sz w:val="24"/>
          <w:szCs w:val="24"/>
        </w:rPr>
      </w:pPr>
    </w:p>
    <w:p w14:paraId="2DDFC93B" w14:textId="77777777" w:rsidR="70AD2E58" w:rsidRDefault="70AD2E58" w:rsidP="342599EE">
      <w:pPr>
        <w:rPr>
          <w:rFonts w:ascii="Avenir Next LT Pro" w:eastAsia="Avenir Next LT Pro" w:hAnsi="Avenir Next LT Pro" w:cs="Avenir Next LT Pro"/>
          <w:sz w:val="24"/>
          <w:szCs w:val="24"/>
        </w:rPr>
      </w:pPr>
    </w:p>
    <w:p w14:paraId="04562874" w14:textId="77777777" w:rsidR="00E61726" w:rsidRDefault="00E61726" w:rsidP="342599EE">
      <w:pPr>
        <w:rPr>
          <w:rFonts w:ascii="Avenir Next LT Pro" w:eastAsia="Avenir Next LT Pro" w:hAnsi="Avenir Next LT Pro" w:cs="Avenir Next LT Pro"/>
          <w:sz w:val="24"/>
          <w:szCs w:val="24"/>
        </w:rPr>
      </w:pPr>
    </w:p>
    <w:p w14:paraId="150560D2" w14:textId="3E1B9BA7" w:rsidR="70AD2E58" w:rsidRDefault="70AD2E58" w:rsidP="70AD2E58">
      <w:pPr>
        <w:rPr>
          <w:rFonts w:ascii="Arial" w:eastAsia="Arial" w:hAnsi="Arial" w:cs="Arial"/>
          <w:sz w:val="24"/>
          <w:szCs w:val="24"/>
        </w:rPr>
      </w:pPr>
    </w:p>
    <w:sectPr w:rsidR="70AD2E58" w:rsidSect="009A71EC">
      <w:headerReference w:type="default" r:id="rId101"/>
      <w:type w:val="continuous"/>
      <w:pgSz w:w="12240" w:h="15840" w:code="1"/>
      <w:pgMar w:top="567" w:right="567" w:bottom="567" w:left="567" w:header="567"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2C727" w14:textId="77777777" w:rsidR="00087D4C" w:rsidRDefault="00087D4C" w:rsidP="004F7DE2">
      <w:pPr>
        <w:spacing w:after="0" w:line="240" w:lineRule="auto"/>
      </w:pPr>
      <w:r>
        <w:separator/>
      </w:r>
    </w:p>
  </w:endnote>
  <w:endnote w:type="continuationSeparator" w:id="0">
    <w:p w14:paraId="75B77D91" w14:textId="77777777" w:rsidR="00087D4C" w:rsidRDefault="00087D4C" w:rsidP="004F7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1F318" w14:textId="77777777" w:rsidR="00087D4C" w:rsidRDefault="00087D4C" w:rsidP="004F7DE2">
      <w:pPr>
        <w:spacing w:after="0" w:line="240" w:lineRule="auto"/>
      </w:pPr>
      <w:r>
        <w:separator/>
      </w:r>
    </w:p>
  </w:footnote>
  <w:footnote w:type="continuationSeparator" w:id="0">
    <w:p w14:paraId="691DA53F" w14:textId="77777777" w:rsidR="00087D4C" w:rsidRDefault="00087D4C" w:rsidP="004F7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4F0881C3" w14:paraId="684C3F4E" w14:textId="77777777" w:rsidTr="4F0881C3">
      <w:trPr>
        <w:trHeight w:val="300"/>
      </w:trPr>
      <w:tc>
        <w:tcPr>
          <w:tcW w:w="3485" w:type="dxa"/>
        </w:tcPr>
        <w:p w14:paraId="495C9176" w14:textId="0835A68F" w:rsidR="4F0881C3" w:rsidRDefault="4F0881C3" w:rsidP="4F0881C3">
          <w:pPr>
            <w:pStyle w:val="Header"/>
            <w:ind w:left="-115"/>
          </w:pPr>
        </w:p>
      </w:tc>
      <w:tc>
        <w:tcPr>
          <w:tcW w:w="3485" w:type="dxa"/>
        </w:tcPr>
        <w:p w14:paraId="1D73751B" w14:textId="049B1F53" w:rsidR="4F0881C3" w:rsidRDefault="4F0881C3" w:rsidP="4F0881C3">
          <w:pPr>
            <w:pStyle w:val="Header"/>
            <w:jc w:val="center"/>
          </w:pPr>
        </w:p>
      </w:tc>
      <w:tc>
        <w:tcPr>
          <w:tcW w:w="3485" w:type="dxa"/>
        </w:tcPr>
        <w:p w14:paraId="0368EAD7" w14:textId="008AA322" w:rsidR="4F0881C3" w:rsidRDefault="4F0881C3" w:rsidP="4F0881C3">
          <w:pPr>
            <w:pStyle w:val="Header"/>
            <w:ind w:right="-115"/>
            <w:jc w:val="right"/>
          </w:pPr>
        </w:p>
      </w:tc>
    </w:tr>
  </w:tbl>
  <w:p w14:paraId="61849B42" w14:textId="04E779D0" w:rsidR="4F0881C3" w:rsidRDefault="4F0881C3" w:rsidP="4F088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B2D76" w14:textId="043FDC4A" w:rsidR="00F373BC" w:rsidRPr="00F373BC" w:rsidRDefault="00F373BC" w:rsidP="00F373BC">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9"/>
      <w:gridCol w:w="3489"/>
      <w:gridCol w:w="3489"/>
    </w:tblGrid>
    <w:tr w:rsidR="4F0881C3" w14:paraId="39D3D6B8" w14:textId="77777777" w:rsidTr="4F0881C3">
      <w:trPr>
        <w:trHeight w:val="300"/>
      </w:trPr>
      <w:tc>
        <w:tcPr>
          <w:tcW w:w="3700" w:type="dxa"/>
        </w:tcPr>
        <w:p w14:paraId="1669F23F" w14:textId="30BBB922" w:rsidR="4F0881C3" w:rsidRDefault="4F0881C3" w:rsidP="4F0881C3">
          <w:pPr>
            <w:pStyle w:val="Header"/>
            <w:ind w:left="-115"/>
          </w:pPr>
        </w:p>
      </w:tc>
      <w:tc>
        <w:tcPr>
          <w:tcW w:w="3700" w:type="dxa"/>
        </w:tcPr>
        <w:p w14:paraId="37B45CF9" w14:textId="0237A666" w:rsidR="4F0881C3" w:rsidRDefault="4F0881C3" w:rsidP="4F0881C3">
          <w:pPr>
            <w:pStyle w:val="Header"/>
            <w:jc w:val="center"/>
          </w:pPr>
        </w:p>
      </w:tc>
      <w:tc>
        <w:tcPr>
          <w:tcW w:w="3700" w:type="dxa"/>
        </w:tcPr>
        <w:p w14:paraId="0146C376" w14:textId="22825340" w:rsidR="4F0881C3" w:rsidRDefault="4F0881C3" w:rsidP="4F0881C3">
          <w:pPr>
            <w:pStyle w:val="Header"/>
            <w:ind w:right="-115"/>
            <w:jc w:val="right"/>
          </w:pPr>
        </w:p>
      </w:tc>
    </w:tr>
  </w:tbl>
  <w:p w14:paraId="65A6BDEF" w14:textId="467433BE" w:rsidR="4F0881C3" w:rsidRDefault="4F0881C3" w:rsidP="4F0881C3">
    <w:pPr>
      <w:pStyle w:val="Header"/>
    </w:pPr>
  </w:p>
</w:hdr>
</file>

<file path=word/intelligence2.xml><?xml version="1.0" encoding="utf-8"?>
<int2:intelligence xmlns:int2="http://schemas.microsoft.com/office/intelligence/2020/intelligence" xmlns:oel="http://schemas.microsoft.com/office/2019/extlst">
  <int2:observations>
    <int2:textHash int2:hashCode="IDoIgsGu46oCjI" int2:id="XLdeV4FB">
      <int2:state int2:type="spell" int2:value="Rejected"/>
    </int2:textHash>
    <int2:textHash int2:hashCode="XSUiEPxXFZ9tOg" int2:id="oi0XjzdZ">
      <int2:state int2:type="spell" int2:value="Rejected"/>
    </int2:textHash>
    <int2:textHash int2:hashCode="kByidkXaRxGvMx" int2:id="8o62L7pn">
      <int2:state int2:type="spell" int2:value="Rejected"/>
    </int2:textHash>
    <int2:textHash int2:hashCode="ni8UUdXdlt6RIo" int2:id="u1HfDlso">
      <int2:state int2:type="spell" int2:value="Rejected"/>
    </int2:textHash>
    <int2:textHash int2:hashCode="v3jXqOAVqWKVSe" int2:id="2uC8xKCW">
      <int2:state int2:type="spell" int2:value="Rejected"/>
    </int2:textHash>
    <int2:textHash int2:hashCode="aFd9swGr3lt3KJ" int2:id="41VfKMu5">
      <int2:state int2:type="spell" int2:value="Rejected"/>
    </int2:textHash>
    <int2:textHash int2:hashCode="bahVT+fy+b9wMI" int2:id="1nz90QQA">
      <int2:state int2:type="AugLoop_Text_Critique" int2:value="Rejected"/>
    </int2:textHash>
    <int2:bookmark int2:bookmarkName="_Int_XJTEkc0A" int2:invalidationBookmarkName="" int2:hashCode="ZvXIcZOOMSainC" int2:id="6waCjA4I">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style="width:3.75pt;height:5.25pt" o:bullet="t">
        <v:imagedata r:id="rId1" o:title=""/>
      </v:shape>
    </w:pict>
  </w:numPicBullet>
  <w:abstractNum w:abstractNumId="0" w15:restartNumberingAfterBreak="0">
    <w:nsid w:val="00000018"/>
    <w:multiLevelType w:val="hybridMultilevel"/>
    <w:tmpl w:val="00000018"/>
    <w:lvl w:ilvl="0" w:tplc="FFFFFFFF">
      <w:start w:val="1"/>
      <w:numFmt w:val="bullet"/>
      <w:lvlText w:val=""/>
      <w:lvlPicBulletId w:val="0"/>
      <w:lvlJc w:val="left"/>
      <w:pPr>
        <w:ind w:left="720" w:hanging="360"/>
      </w:pPr>
      <w:rPr>
        <w:rFonts w:ascii="Symbol" w:hAnsi="Symbol"/>
        <w:sz w:val="15"/>
      </w:rPr>
    </w:lvl>
    <w:lvl w:ilvl="1" w:tplc="FFFFFFFF">
      <w:start w:val="1"/>
      <w:numFmt w:val="bullet"/>
      <w:lvlText w:val="o"/>
      <w:lvlPicBulletId w:val="0"/>
      <w:lvlJc w:val="left"/>
      <w:pPr>
        <w:ind w:left="1440" w:hanging="360"/>
      </w:pPr>
      <w:rPr>
        <w:rFonts w:ascii="Courier New" w:hAnsi="Courier New"/>
        <w:sz w:val="15"/>
      </w:rPr>
    </w:lvl>
    <w:lvl w:ilvl="2" w:tplc="FFFFFFFF">
      <w:start w:val="1"/>
      <w:numFmt w:val="bullet"/>
      <w:lvlText w:val=""/>
      <w:lvlPicBulletId w:val="0"/>
      <w:lvlJc w:val="left"/>
      <w:pPr>
        <w:ind w:left="2160" w:hanging="360"/>
      </w:pPr>
      <w:rPr>
        <w:rFonts w:ascii="Wingdings" w:hAnsi="Wingdings"/>
        <w:sz w:val="15"/>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843612"/>
    <w:multiLevelType w:val="hybridMultilevel"/>
    <w:tmpl w:val="7D083B42"/>
    <w:lvl w:ilvl="0" w:tplc="AB567A2E">
      <w:start w:val="1"/>
      <w:numFmt w:val="bullet"/>
      <w:lvlText w:val=""/>
      <w:lvlJc w:val="left"/>
      <w:pPr>
        <w:ind w:left="720" w:hanging="360"/>
      </w:pPr>
      <w:rPr>
        <w:rFonts w:ascii="Symbol" w:hAnsi="Symbol" w:hint="default"/>
      </w:rPr>
    </w:lvl>
    <w:lvl w:ilvl="1" w:tplc="D79E7AFA">
      <w:start w:val="1"/>
      <w:numFmt w:val="bullet"/>
      <w:lvlText w:val="o"/>
      <w:lvlJc w:val="left"/>
      <w:pPr>
        <w:ind w:left="1440" w:hanging="360"/>
      </w:pPr>
      <w:rPr>
        <w:rFonts w:ascii="Courier New" w:hAnsi="Courier New" w:hint="default"/>
      </w:rPr>
    </w:lvl>
    <w:lvl w:ilvl="2" w:tplc="5D54FBBE">
      <w:start w:val="1"/>
      <w:numFmt w:val="bullet"/>
      <w:lvlText w:val=""/>
      <w:lvlJc w:val="left"/>
      <w:pPr>
        <w:ind w:left="2160" w:hanging="360"/>
      </w:pPr>
      <w:rPr>
        <w:rFonts w:ascii="Wingdings" w:hAnsi="Wingdings" w:hint="default"/>
      </w:rPr>
    </w:lvl>
    <w:lvl w:ilvl="3" w:tplc="489CEF3A">
      <w:start w:val="1"/>
      <w:numFmt w:val="bullet"/>
      <w:lvlText w:val=""/>
      <w:lvlJc w:val="left"/>
      <w:pPr>
        <w:ind w:left="2880" w:hanging="360"/>
      </w:pPr>
      <w:rPr>
        <w:rFonts w:ascii="Symbol" w:hAnsi="Symbol" w:hint="default"/>
      </w:rPr>
    </w:lvl>
    <w:lvl w:ilvl="4" w:tplc="0396F4BA">
      <w:start w:val="1"/>
      <w:numFmt w:val="bullet"/>
      <w:lvlText w:val="o"/>
      <w:lvlJc w:val="left"/>
      <w:pPr>
        <w:ind w:left="3600" w:hanging="360"/>
      </w:pPr>
      <w:rPr>
        <w:rFonts w:ascii="Courier New" w:hAnsi="Courier New" w:hint="default"/>
      </w:rPr>
    </w:lvl>
    <w:lvl w:ilvl="5" w:tplc="1CFC3CF4">
      <w:start w:val="1"/>
      <w:numFmt w:val="bullet"/>
      <w:lvlText w:val=""/>
      <w:lvlJc w:val="left"/>
      <w:pPr>
        <w:ind w:left="4320" w:hanging="360"/>
      </w:pPr>
      <w:rPr>
        <w:rFonts w:ascii="Wingdings" w:hAnsi="Wingdings" w:hint="default"/>
      </w:rPr>
    </w:lvl>
    <w:lvl w:ilvl="6" w:tplc="DBB68438">
      <w:start w:val="1"/>
      <w:numFmt w:val="bullet"/>
      <w:lvlText w:val=""/>
      <w:lvlJc w:val="left"/>
      <w:pPr>
        <w:ind w:left="5040" w:hanging="360"/>
      </w:pPr>
      <w:rPr>
        <w:rFonts w:ascii="Symbol" w:hAnsi="Symbol" w:hint="default"/>
      </w:rPr>
    </w:lvl>
    <w:lvl w:ilvl="7" w:tplc="D8D2AAAE">
      <w:start w:val="1"/>
      <w:numFmt w:val="bullet"/>
      <w:lvlText w:val="o"/>
      <w:lvlJc w:val="left"/>
      <w:pPr>
        <w:ind w:left="5760" w:hanging="360"/>
      </w:pPr>
      <w:rPr>
        <w:rFonts w:ascii="Courier New" w:hAnsi="Courier New" w:hint="default"/>
      </w:rPr>
    </w:lvl>
    <w:lvl w:ilvl="8" w:tplc="8AC6317A">
      <w:start w:val="1"/>
      <w:numFmt w:val="bullet"/>
      <w:lvlText w:val=""/>
      <w:lvlJc w:val="left"/>
      <w:pPr>
        <w:ind w:left="6480" w:hanging="360"/>
      </w:pPr>
      <w:rPr>
        <w:rFonts w:ascii="Wingdings" w:hAnsi="Wingdings" w:hint="default"/>
      </w:rPr>
    </w:lvl>
  </w:abstractNum>
  <w:abstractNum w:abstractNumId="2" w15:restartNumberingAfterBreak="0">
    <w:nsid w:val="02EFE35D"/>
    <w:multiLevelType w:val="hybridMultilevel"/>
    <w:tmpl w:val="3A427054"/>
    <w:lvl w:ilvl="0" w:tplc="A3766462">
      <w:start w:val="1"/>
      <w:numFmt w:val="bullet"/>
      <w:lvlText w:val=""/>
      <w:lvlJc w:val="left"/>
      <w:pPr>
        <w:ind w:left="720" w:hanging="360"/>
      </w:pPr>
      <w:rPr>
        <w:rFonts w:ascii="Symbol" w:hAnsi="Symbol" w:hint="default"/>
      </w:rPr>
    </w:lvl>
    <w:lvl w:ilvl="1" w:tplc="5D003DDE">
      <w:start w:val="1"/>
      <w:numFmt w:val="bullet"/>
      <w:lvlText w:val="o"/>
      <w:lvlJc w:val="left"/>
      <w:pPr>
        <w:ind w:left="1440" w:hanging="360"/>
      </w:pPr>
      <w:rPr>
        <w:rFonts w:ascii="Courier New" w:hAnsi="Courier New" w:hint="default"/>
      </w:rPr>
    </w:lvl>
    <w:lvl w:ilvl="2" w:tplc="F2B0DB60">
      <w:start w:val="1"/>
      <w:numFmt w:val="bullet"/>
      <w:lvlText w:val=""/>
      <w:lvlJc w:val="left"/>
      <w:pPr>
        <w:ind w:left="2160" w:hanging="360"/>
      </w:pPr>
      <w:rPr>
        <w:rFonts w:ascii="Wingdings" w:hAnsi="Wingdings" w:hint="default"/>
      </w:rPr>
    </w:lvl>
    <w:lvl w:ilvl="3" w:tplc="AC6C1C98">
      <w:start w:val="1"/>
      <w:numFmt w:val="bullet"/>
      <w:lvlText w:val=""/>
      <w:lvlJc w:val="left"/>
      <w:pPr>
        <w:ind w:left="2880" w:hanging="360"/>
      </w:pPr>
      <w:rPr>
        <w:rFonts w:ascii="Symbol" w:hAnsi="Symbol" w:hint="default"/>
      </w:rPr>
    </w:lvl>
    <w:lvl w:ilvl="4" w:tplc="61705C78">
      <w:start w:val="1"/>
      <w:numFmt w:val="bullet"/>
      <w:lvlText w:val="o"/>
      <w:lvlJc w:val="left"/>
      <w:pPr>
        <w:ind w:left="3600" w:hanging="360"/>
      </w:pPr>
      <w:rPr>
        <w:rFonts w:ascii="Courier New" w:hAnsi="Courier New" w:hint="default"/>
      </w:rPr>
    </w:lvl>
    <w:lvl w:ilvl="5" w:tplc="BE8CACBE">
      <w:start w:val="1"/>
      <w:numFmt w:val="bullet"/>
      <w:lvlText w:val=""/>
      <w:lvlJc w:val="left"/>
      <w:pPr>
        <w:ind w:left="4320" w:hanging="360"/>
      </w:pPr>
      <w:rPr>
        <w:rFonts w:ascii="Wingdings" w:hAnsi="Wingdings" w:hint="default"/>
      </w:rPr>
    </w:lvl>
    <w:lvl w:ilvl="6" w:tplc="8D2AE4B4">
      <w:start w:val="1"/>
      <w:numFmt w:val="bullet"/>
      <w:lvlText w:val=""/>
      <w:lvlJc w:val="left"/>
      <w:pPr>
        <w:ind w:left="5040" w:hanging="360"/>
      </w:pPr>
      <w:rPr>
        <w:rFonts w:ascii="Symbol" w:hAnsi="Symbol" w:hint="default"/>
      </w:rPr>
    </w:lvl>
    <w:lvl w:ilvl="7" w:tplc="51BE659C">
      <w:start w:val="1"/>
      <w:numFmt w:val="bullet"/>
      <w:lvlText w:val="o"/>
      <w:lvlJc w:val="left"/>
      <w:pPr>
        <w:ind w:left="5760" w:hanging="360"/>
      </w:pPr>
      <w:rPr>
        <w:rFonts w:ascii="Courier New" w:hAnsi="Courier New" w:hint="default"/>
      </w:rPr>
    </w:lvl>
    <w:lvl w:ilvl="8" w:tplc="95BCB50A">
      <w:start w:val="1"/>
      <w:numFmt w:val="bullet"/>
      <w:lvlText w:val=""/>
      <w:lvlJc w:val="left"/>
      <w:pPr>
        <w:ind w:left="6480" w:hanging="360"/>
      </w:pPr>
      <w:rPr>
        <w:rFonts w:ascii="Wingdings" w:hAnsi="Wingdings" w:hint="default"/>
      </w:rPr>
    </w:lvl>
  </w:abstractNum>
  <w:abstractNum w:abstractNumId="3" w15:restartNumberingAfterBreak="0">
    <w:nsid w:val="08B912A2"/>
    <w:multiLevelType w:val="hybridMultilevel"/>
    <w:tmpl w:val="A260B43C"/>
    <w:lvl w:ilvl="0" w:tplc="18FA88FE">
      <w:start w:val="1"/>
      <w:numFmt w:val="bullet"/>
      <w:lvlText w:val=""/>
      <w:lvlJc w:val="left"/>
      <w:pPr>
        <w:ind w:left="720" w:hanging="360"/>
      </w:pPr>
      <w:rPr>
        <w:rFonts w:ascii="Symbol" w:hAnsi="Symbol" w:hint="default"/>
      </w:rPr>
    </w:lvl>
    <w:lvl w:ilvl="1" w:tplc="23E20880">
      <w:start w:val="1"/>
      <w:numFmt w:val="bullet"/>
      <w:lvlText w:val="o"/>
      <w:lvlJc w:val="left"/>
      <w:pPr>
        <w:ind w:left="1440" w:hanging="360"/>
      </w:pPr>
      <w:rPr>
        <w:rFonts w:ascii="Courier New" w:hAnsi="Courier New" w:hint="default"/>
      </w:rPr>
    </w:lvl>
    <w:lvl w:ilvl="2" w:tplc="92AA2388">
      <w:start w:val="1"/>
      <w:numFmt w:val="bullet"/>
      <w:lvlText w:val=""/>
      <w:lvlJc w:val="left"/>
      <w:pPr>
        <w:ind w:left="2160" w:hanging="360"/>
      </w:pPr>
      <w:rPr>
        <w:rFonts w:ascii="Wingdings" w:hAnsi="Wingdings" w:hint="default"/>
      </w:rPr>
    </w:lvl>
    <w:lvl w:ilvl="3" w:tplc="7F322086">
      <w:start w:val="1"/>
      <w:numFmt w:val="bullet"/>
      <w:lvlText w:val=""/>
      <w:lvlJc w:val="left"/>
      <w:pPr>
        <w:ind w:left="2880" w:hanging="360"/>
      </w:pPr>
      <w:rPr>
        <w:rFonts w:ascii="Symbol" w:hAnsi="Symbol" w:hint="default"/>
      </w:rPr>
    </w:lvl>
    <w:lvl w:ilvl="4" w:tplc="0C509E8A">
      <w:start w:val="1"/>
      <w:numFmt w:val="bullet"/>
      <w:lvlText w:val="o"/>
      <w:lvlJc w:val="left"/>
      <w:pPr>
        <w:ind w:left="3600" w:hanging="360"/>
      </w:pPr>
      <w:rPr>
        <w:rFonts w:ascii="Courier New" w:hAnsi="Courier New" w:hint="default"/>
      </w:rPr>
    </w:lvl>
    <w:lvl w:ilvl="5" w:tplc="90D0FFA0">
      <w:start w:val="1"/>
      <w:numFmt w:val="bullet"/>
      <w:lvlText w:val=""/>
      <w:lvlJc w:val="left"/>
      <w:pPr>
        <w:ind w:left="4320" w:hanging="360"/>
      </w:pPr>
      <w:rPr>
        <w:rFonts w:ascii="Wingdings" w:hAnsi="Wingdings" w:hint="default"/>
      </w:rPr>
    </w:lvl>
    <w:lvl w:ilvl="6" w:tplc="4D621126">
      <w:start w:val="1"/>
      <w:numFmt w:val="bullet"/>
      <w:lvlText w:val=""/>
      <w:lvlJc w:val="left"/>
      <w:pPr>
        <w:ind w:left="5040" w:hanging="360"/>
      </w:pPr>
      <w:rPr>
        <w:rFonts w:ascii="Symbol" w:hAnsi="Symbol" w:hint="default"/>
      </w:rPr>
    </w:lvl>
    <w:lvl w:ilvl="7" w:tplc="5D145D4C">
      <w:start w:val="1"/>
      <w:numFmt w:val="bullet"/>
      <w:lvlText w:val="o"/>
      <w:lvlJc w:val="left"/>
      <w:pPr>
        <w:ind w:left="5760" w:hanging="360"/>
      </w:pPr>
      <w:rPr>
        <w:rFonts w:ascii="Courier New" w:hAnsi="Courier New" w:hint="default"/>
      </w:rPr>
    </w:lvl>
    <w:lvl w:ilvl="8" w:tplc="CADAB29C">
      <w:start w:val="1"/>
      <w:numFmt w:val="bullet"/>
      <w:lvlText w:val=""/>
      <w:lvlJc w:val="left"/>
      <w:pPr>
        <w:ind w:left="6480" w:hanging="360"/>
      </w:pPr>
      <w:rPr>
        <w:rFonts w:ascii="Wingdings" w:hAnsi="Wingdings" w:hint="default"/>
      </w:rPr>
    </w:lvl>
  </w:abstractNum>
  <w:abstractNum w:abstractNumId="4" w15:restartNumberingAfterBreak="0">
    <w:nsid w:val="0D278363"/>
    <w:multiLevelType w:val="hybridMultilevel"/>
    <w:tmpl w:val="099AAFE6"/>
    <w:lvl w:ilvl="0" w:tplc="7CD6AFCC">
      <w:start w:val="1"/>
      <w:numFmt w:val="bullet"/>
      <w:lvlText w:val=""/>
      <w:lvlJc w:val="left"/>
      <w:pPr>
        <w:ind w:left="720" w:hanging="360"/>
      </w:pPr>
      <w:rPr>
        <w:rFonts w:ascii="Symbol" w:hAnsi="Symbol" w:hint="default"/>
      </w:rPr>
    </w:lvl>
    <w:lvl w:ilvl="1" w:tplc="D436BF1C">
      <w:start w:val="1"/>
      <w:numFmt w:val="bullet"/>
      <w:lvlText w:val="o"/>
      <w:lvlJc w:val="left"/>
      <w:pPr>
        <w:ind w:left="1440" w:hanging="360"/>
      </w:pPr>
      <w:rPr>
        <w:rFonts w:ascii="Courier New" w:hAnsi="Courier New" w:hint="default"/>
      </w:rPr>
    </w:lvl>
    <w:lvl w:ilvl="2" w:tplc="1CB6D9A6">
      <w:start w:val="1"/>
      <w:numFmt w:val="bullet"/>
      <w:lvlText w:val=""/>
      <w:lvlJc w:val="left"/>
      <w:pPr>
        <w:ind w:left="2160" w:hanging="360"/>
      </w:pPr>
      <w:rPr>
        <w:rFonts w:ascii="Wingdings" w:hAnsi="Wingdings" w:hint="default"/>
      </w:rPr>
    </w:lvl>
    <w:lvl w:ilvl="3" w:tplc="663433AC">
      <w:start w:val="1"/>
      <w:numFmt w:val="bullet"/>
      <w:lvlText w:val=""/>
      <w:lvlJc w:val="left"/>
      <w:pPr>
        <w:ind w:left="2880" w:hanging="360"/>
      </w:pPr>
      <w:rPr>
        <w:rFonts w:ascii="Symbol" w:hAnsi="Symbol" w:hint="default"/>
      </w:rPr>
    </w:lvl>
    <w:lvl w:ilvl="4" w:tplc="9460B80A">
      <w:start w:val="1"/>
      <w:numFmt w:val="bullet"/>
      <w:lvlText w:val="o"/>
      <w:lvlJc w:val="left"/>
      <w:pPr>
        <w:ind w:left="3600" w:hanging="360"/>
      </w:pPr>
      <w:rPr>
        <w:rFonts w:ascii="Courier New" w:hAnsi="Courier New" w:hint="default"/>
      </w:rPr>
    </w:lvl>
    <w:lvl w:ilvl="5" w:tplc="02C204CC">
      <w:start w:val="1"/>
      <w:numFmt w:val="bullet"/>
      <w:lvlText w:val=""/>
      <w:lvlJc w:val="left"/>
      <w:pPr>
        <w:ind w:left="4320" w:hanging="360"/>
      </w:pPr>
      <w:rPr>
        <w:rFonts w:ascii="Wingdings" w:hAnsi="Wingdings" w:hint="default"/>
      </w:rPr>
    </w:lvl>
    <w:lvl w:ilvl="6" w:tplc="760E83CA">
      <w:start w:val="1"/>
      <w:numFmt w:val="bullet"/>
      <w:lvlText w:val=""/>
      <w:lvlJc w:val="left"/>
      <w:pPr>
        <w:ind w:left="5040" w:hanging="360"/>
      </w:pPr>
      <w:rPr>
        <w:rFonts w:ascii="Symbol" w:hAnsi="Symbol" w:hint="default"/>
      </w:rPr>
    </w:lvl>
    <w:lvl w:ilvl="7" w:tplc="6434A88C">
      <w:start w:val="1"/>
      <w:numFmt w:val="bullet"/>
      <w:lvlText w:val="o"/>
      <w:lvlJc w:val="left"/>
      <w:pPr>
        <w:ind w:left="5760" w:hanging="360"/>
      </w:pPr>
      <w:rPr>
        <w:rFonts w:ascii="Courier New" w:hAnsi="Courier New" w:hint="default"/>
      </w:rPr>
    </w:lvl>
    <w:lvl w:ilvl="8" w:tplc="8B362276">
      <w:start w:val="1"/>
      <w:numFmt w:val="bullet"/>
      <w:lvlText w:val=""/>
      <w:lvlJc w:val="left"/>
      <w:pPr>
        <w:ind w:left="6480" w:hanging="360"/>
      </w:pPr>
      <w:rPr>
        <w:rFonts w:ascii="Wingdings" w:hAnsi="Wingdings" w:hint="default"/>
      </w:rPr>
    </w:lvl>
  </w:abstractNum>
  <w:abstractNum w:abstractNumId="5" w15:restartNumberingAfterBreak="0">
    <w:nsid w:val="0D756374"/>
    <w:multiLevelType w:val="multilevel"/>
    <w:tmpl w:val="28E2D9E2"/>
    <w:lvl w:ilvl="0">
      <w:start w:val="1"/>
      <w:numFmt w:val="decimal"/>
      <w:lvlText w:val="%1."/>
      <w:lvlJc w:val="left"/>
      <w:pPr>
        <w:ind w:left="720" w:hanging="360"/>
      </w:pPr>
      <w:rPr>
        <w:rFonts w:ascii="Calibri" w:eastAsia="Calibri" w:hAnsi="Calibri" w:cs="Calibri"/>
        <w:strike w:val="0"/>
        <w:color w:val="4472C4"/>
        <w:sz w:val="32"/>
        <w:szCs w:val="32"/>
        <w:vertAlign w:val="sub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F87209"/>
    <w:multiLevelType w:val="hybridMultilevel"/>
    <w:tmpl w:val="E2E40BA6"/>
    <w:lvl w:ilvl="0" w:tplc="2460EB68">
      <w:start w:val="1"/>
      <w:numFmt w:val="bullet"/>
      <w:lvlText w:val=""/>
      <w:lvlJc w:val="left"/>
      <w:pPr>
        <w:ind w:left="720" w:hanging="360"/>
      </w:pPr>
      <w:rPr>
        <w:rFonts w:ascii="Symbol" w:hAnsi="Symbol" w:hint="default"/>
      </w:rPr>
    </w:lvl>
    <w:lvl w:ilvl="1" w:tplc="870C45EC">
      <w:start w:val="1"/>
      <w:numFmt w:val="bullet"/>
      <w:lvlText w:val="o"/>
      <w:lvlJc w:val="left"/>
      <w:pPr>
        <w:ind w:left="1440" w:hanging="360"/>
      </w:pPr>
      <w:rPr>
        <w:rFonts w:ascii="Courier New" w:hAnsi="Courier New" w:hint="default"/>
      </w:rPr>
    </w:lvl>
    <w:lvl w:ilvl="2" w:tplc="CD34D504">
      <w:start w:val="1"/>
      <w:numFmt w:val="bullet"/>
      <w:lvlText w:val=""/>
      <w:lvlJc w:val="left"/>
      <w:pPr>
        <w:ind w:left="2160" w:hanging="360"/>
      </w:pPr>
      <w:rPr>
        <w:rFonts w:ascii="Wingdings" w:hAnsi="Wingdings" w:hint="default"/>
      </w:rPr>
    </w:lvl>
    <w:lvl w:ilvl="3" w:tplc="8E54AA1A">
      <w:start w:val="1"/>
      <w:numFmt w:val="bullet"/>
      <w:lvlText w:val=""/>
      <w:lvlJc w:val="left"/>
      <w:pPr>
        <w:ind w:left="2880" w:hanging="360"/>
      </w:pPr>
      <w:rPr>
        <w:rFonts w:ascii="Symbol" w:hAnsi="Symbol" w:hint="default"/>
      </w:rPr>
    </w:lvl>
    <w:lvl w:ilvl="4" w:tplc="513A997A">
      <w:start w:val="1"/>
      <w:numFmt w:val="bullet"/>
      <w:lvlText w:val="o"/>
      <w:lvlJc w:val="left"/>
      <w:pPr>
        <w:ind w:left="3600" w:hanging="360"/>
      </w:pPr>
      <w:rPr>
        <w:rFonts w:ascii="Courier New" w:hAnsi="Courier New" w:hint="default"/>
      </w:rPr>
    </w:lvl>
    <w:lvl w:ilvl="5" w:tplc="42B0C932">
      <w:start w:val="1"/>
      <w:numFmt w:val="bullet"/>
      <w:lvlText w:val=""/>
      <w:lvlJc w:val="left"/>
      <w:pPr>
        <w:ind w:left="4320" w:hanging="360"/>
      </w:pPr>
      <w:rPr>
        <w:rFonts w:ascii="Wingdings" w:hAnsi="Wingdings" w:hint="default"/>
      </w:rPr>
    </w:lvl>
    <w:lvl w:ilvl="6" w:tplc="13D2B772">
      <w:start w:val="1"/>
      <w:numFmt w:val="bullet"/>
      <w:lvlText w:val=""/>
      <w:lvlJc w:val="left"/>
      <w:pPr>
        <w:ind w:left="5040" w:hanging="360"/>
      </w:pPr>
      <w:rPr>
        <w:rFonts w:ascii="Symbol" w:hAnsi="Symbol" w:hint="default"/>
      </w:rPr>
    </w:lvl>
    <w:lvl w:ilvl="7" w:tplc="49B2B82E">
      <w:start w:val="1"/>
      <w:numFmt w:val="bullet"/>
      <w:lvlText w:val="o"/>
      <w:lvlJc w:val="left"/>
      <w:pPr>
        <w:ind w:left="5760" w:hanging="360"/>
      </w:pPr>
      <w:rPr>
        <w:rFonts w:ascii="Courier New" w:hAnsi="Courier New" w:hint="default"/>
      </w:rPr>
    </w:lvl>
    <w:lvl w:ilvl="8" w:tplc="520E436C">
      <w:start w:val="1"/>
      <w:numFmt w:val="bullet"/>
      <w:lvlText w:val=""/>
      <w:lvlJc w:val="left"/>
      <w:pPr>
        <w:ind w:left="6480" w:hanging="360"/>
      </w:pPr>
      <w:rPr>
        <w:rFonts w:ascii="Wingdings" w:hAnsi="Wingdings" w:hint="default"/>
      </w:rPr>
    </w:lvl>
  </w:abstractNum>
  <w:abstractNum w:abstractNumId="7" w15:restartNumberingAfterBreak="0">
    <w:nsid w:val="102BEF0B"/>
    <w:multiLevelType w:val="hybridMultilevel"/>
    <w:tmpl w:val="E7A062A6"/>
    <w:lvl w:ilvl="0" w:tplc="07B2B890">
      <w:start w:val="1"/>
      <w:numFmt w:val="bullet"/>
      <w:lvlText w:val=""/>
      <w:lvlJc w:val="left"/>
      <w:pPr>
        <w:ind w:left="720" w:hanging="360"/>
      </w:pPr>
      <w:rPr>
        <w:rFonts w:ascii="Symbol" w:hAnsi="Symbol" w:hint="default"/>
      </w:rPr>
    </w:lvl>
    <w:lvl w:ilvl="1" w:tplc="E6446A5A">
      <w:start w:val="1"/>
      <w:numFmt w:val="bullet"/>
      <w:lvlText w:val="o"/>
      <w:lvlJc w:val="left"/>
      <w:pPr>
        <w:ind w:left="1440" w:hanging="360"/>
      </w:pPr>
      <w:rPr>
        <w:rFonts w:ascii="Courier New" w:hAnsi="Courier New" w:hint="default"/>
      </w:rPr>
    </w:lvl>
    <w:lvl w:ilvl="2" w:tplc="7D9E74B6">
      <w:start w:val="1"/>
      <w:numFmt w:val="bullet"/>
      <w:lvlText w:val=""/>
      <w:lvlJc w:val="left"/>
      <w:pPr>
        <w:ind w:left="2160" w:hanging="360"/>
      </w:pPr>
      <w:rPr>
        <w:rFonts w:ascii="Wingdings" w:hAnsi="Wingdings" w:hint="default"/>
      </w:rPr>
    </w:lvl>
    <w:lvl w:ilvl="3" w:tplc="D65E6FA6">
      <w:start w:val="1"/>
      <w:numFmt w:val="bullet"/>
      <w:lvlText w:val=""/>
      <w:lvlJc w:val="left"/>
      <w:pPr>
        <w:ind w:left="2880" w:hanging="360"/>
      </w:pPr>
      <w:rPr>
        <w:rFonts w:ascii="Symbol" w:hAnsi="Symbol" w:hint="default"/>
      </w:rPr>
    </w:lvl>
    <w:lvl w:ilvl="4" w:tplc="C618199C">
      <w:start w:val="1"/>
      <w:numFmt w:val="bullet"/>
      <w:lvlText w:val="o"/>
      <w:lvlJc w:val="left"/>
      <w:pPr>
        <w:ind w:left="3600" w:hanging="360"/>
      </w:pPr>
      <w:rPr>
        <w:rFonts w:ascii="Courier New" w:hAnsi="Courier New" w:hint="default"/>
      </w:rPr>
    </w:lvl>
    <w:lvl w:ilvl="5" w:tplc="EA72CE84">
      <w:start w:val="1"/>
      <w:numFmt w:val="bullet"/>
      <w:lvlText w:val=""/>
      <w:lvlJc w:val="left"/>
      <w:pPr>
        <w:ind w:left="4320" w:hanging="360"/>
      </w:pPr>
      <w:rPr>
        <w:rFonts w:ascii="Wingdings" w:hAnsi="Wingdings" w:hint="default"/>
      </w:rPr>
    </w:lvl>
    <w:lvl w:ilvl="6" w:tplc="22CC7532">
      <w:start w:val="1"/>
      <w:numFmt w:val="bullet"/>
      <w:lvlText w:val=""/>
      <w:lvlJc w:val="left"/>
      <w:pPr>
        <w:ind w:left="5040" w:hanging="360"/>
      </w:pPr>
      <w:rPr>
        <w:rFonts w:ascii="Symbol" w:hAnsi="Symbol" w:hint="default"/>
      </w:rPr>
    </w:lvl>
    <w:lvl w:ilvl="7" w:tplc="A3AC9216">
      <w:start w:val="1"/>
      <w:numFmt w:val="bullet"/>
      <w:lvlText w:val="o"/>
      <w:lvlJc w:val="left"/>
      <w:pPr>
        <w:ind w:left="5760" w:hanging="360"/>
      </w:pPr>
      <w:rPr>
        <w:rFonts w:ascii="Courier New" w:hAnsi="Courier New" w:hint="default"/>
      </w:rPr>
    </w:lvl>
    <w:lvl w:ilvl="8" w:tplc="FCF290DA">
      <w:start w:val="1"/>
      <w:numFmt w:val="bullet"/>
      <w:lvlText w:val=""/>
      <w:lvlJc w:val="left"/>
      <w:pPr>
        <w:ind w:left="6480" w:hanging="360"/>
      </w:pPr>
      <w:rPr>
        <w:rFonts w:ascii="Wingdings" w:hAnsi="Wingdings" w:hint="default"/>
      </w:rPr>
    </w:lvl>
  </w:abstractNum>
  <w:abstractNum w:abstractNumId="8" w15:restartNumberingAfterBreak="0">
    <w:nsid w:val="10D11566"/>
    <w:multiLevelType w:val="hybridMultilevel"/>
    <w:tmpl w:val="3AAC5048"/>
    <w:lvl w:ilvl="0" w:tplc="713A43B6">
      <w:start w:val="1"/>
      <w:numFmt w:val="bullet"/>
      <w:lvlText w:val=""/>
      <w:lvlJc w:val="left"/>
      <w:pPr>
        <w:ind w:left="720" w:hanging="360"/>
      </w:pPr>
      <w:rPr>
        <w:rFonts w:ascii="Symbol" w:hAnsi="Symbol" w:hint="default"/>
      </w:rPr>
    </w:lvl>
    <w:lvl w:ilvl="1" w:tplc="17DA85FC">
      <w:start w:val="1"/>
      <w:numFmt w:val="bullet"/>
      <w:lvlText w:val="o"/>
      <w:lvlJc w:val="left"/>
      <w:pPr>
        <w:ind w:left="1440" w:hanging="360"/>
      </w:pPr>
      <w:rPr>
        <w:rFonts w:ascii="Courier New" w:hAnsi="Courier New" w:hint="default"/>
      </w:rPr>
    </w:lvl>
    <w:lvl w:ilvl="2" w:tplc="94645F3A">
      <w:start w:val="1"/>
      <w:numFmt w:val="bullet"/>
      <w:lvlText w:val=""/>
      <w:lvlJc w:val="left"/>
      <w:pPr>
        <w:ind w:left="2160" w:hanging="360"/>
      </w:pPr>
      <w:rPr>
        <w:rFonts w:ascii="Wingdings" w:hAnsi="Wingdings" w:hint="default"/>
      </w:rPr>
    </w:lvl>
    <w:lvl w:ilvl="3" w:tplc="C7083C00">
      <w:start w:val="1"/>
      <w:numFmt w:val="bullet"/>
      <w:lvlText w:val=""/>
      <w:lvlJc w:val="left"/>
      <w:pPr>
        <w:ind w:left="2880" w:hanging="360"/>
      </w:pPr>
      <w:rPr>
        <w:rFonts w:ascii="Symbol" w:hAnsi="Symbol" w:hint="default"/>
      </w:rPr>
    </w:lvl>
    <w:lvl w:ilvl="4" w:tplc="3B8240A0">
      <w:start w:val="1"/>
      <w:numFmt w:val="bullet"/>
      <w:lvlText w:val="o"/>
      <w:lvlJc w:val="left"/>
      <w:pPr>
        <w:ind w:left="3600" w:hanging="360"/>
      </w:pPr>
      <w:rPr>
        <w:rFonts w:ascii="Courier New" w:hAnsi="Courier New" w:hint="default"/>
      </w:rPr>
    </w:lvl>
    <w:lvl w:ilvl="5" w:tplc="8EBC3E5A">
      <w:start w:val="1"/>
      <w:numFmt w:val="bullet"/>
      <w:lvlText w:val=""/>
      <w:lvlJc w:val="left"/>
      <w:pPr>
        <w:ind w:left="4320" w:hanging="360"/>
      </w:pPr>
      <w:rPr>
        <w:rFonts w:ascii="Wingdings" w:hAnsi="Wingdings" w:hint="default"/>
      </w:rPr>
    </w:lvl>
    <w:lvl w:ilvl="6" w:tplc="7E0854DA">
      <w:start w:val="1"/>
      <w:numFmt w:val="bullet"/>
      <w:lvlText w:val=""/>
      <w:lvlJc w:val="left"/>
      <w:pPr>
        <w:ind w:left="5040" w:hanging="360"/>
      </w:pPr>
      <w:rPr>
        <w:rFonts w:ascii="Symbol" w:hAnsi="Symbol" w:hint="default"/>
      </w:rPr>
    </w:lvl>
    <w:lvl w:ilvl="7" w:tplc="948C6E10">
      <w:start w:val="1"/>
      <w:numFmt w:val="bullet"/>
      <w:lvlText w:val="o"/>
      <w:lvlJc w:val="left"/>
      <w:pPr>
        <w:ind w:left="5760" w:hanging="360"/>
      </w:pPr>
      <w:rPr>
        <w:rFonts w:ascii="Courier New" w:hAnsi="Courier New" w:hint="default"/>
      </w:rPr>
    </w:lvl>
    <w:lvl w:ilvl="8" w:tplc="B3F69C62">
      <w:start w:val="1"/>
      <w:numFmt w:val="bullet"/>
      <w:lvlText w:val=""/>
      <w:lvlJc w:val="left"/>
      <w:pPr>
        <w:ind w:left="6480" w:hanging="360"/>
      </w:pPr>
      <w:rPr>
        <w:rFonts w:ascii="Wingdings" w:hAnsi="Wingdings" w:hint="default"/>
      </w:rPr>
    </w:lvl>
  </w:abstractNum>
  <w:abstractNum w:abstractNumId="9" w15:restartNumberingAfterBreak="0">
    <w:nsid w:val="1500E386"/>
    <w:multiLevelType w:val="hybridMultilevel"/>
    <w:tmpl w:val="E872E64A"/>
    <w:lvl w:ilvl="0" w:tplc="62884FB2">
      <w:start w:val="1"/>
      <w:numFmt w:val="bullet"/>
      <w:lvlText w:val=""/>
      <w:lvlJc w:val="left"/>
      <w:pPr>
        <w:ind w:left="720" w:hanging="360"/>
      </w:pPr>
      <w:rPr>
        <w:rFonts w:ascii="Symbol" w:hAnsi="Symbol" w:hint="default"/>
      </w:rPr>
    </w:lvl>
    <w:lvl w:ilvl="1" w:tplc="EF285C7A">
      <w:start w:val="1"/>
      <w:numFmt w:val="bullet"/>
      <w:lvlText w:val="o"/>
      <w:lvlJc w:val="left"/>
      <w:pPr>
        <w:ind w:left="1440" w:hanging="360"/>
      </w:pPr>
      <w:rPr>
        <w:rFonts w:ascii="Courier New" w:hAnsi="Courier New" w:hint="default"/>
      </w:rPr>
    </w:lvl>
    <w:lvl w:ilvl="2" w:tplc="499C4E9C">
      <w:start w:val="1"/>
      <w:numFmt w:val="bullet"/>
      <w:lvlText w:val=""/>
      <w:lvlJc w:val="left"/>
      <w:pPr>
        <w:ind w:left="2160" w:hanging="360"/>
      </w:pPr>
      <w:rPr>
        <w:rFonts w:ascii="Wingdings" w:hAnsi="Wingdings" w:hint="default"/>
      </w:rPr>
    </w:lvl>
    <w:lvl w:ilvl="3" w:tplc="351007E2">
      <w:start w:val="1"/>
      <w:numFmt w:val="bullet"/>
      <w:lvlText w:val=""/>
      <w:lvlJc w:val="left"/>
      <w:pPr>
        <w:ind w:left="2880" w:hanging="360"/>
      </w:pPr>
      <w:rPr>
        <w:rFonts w:ascii="Symbol" w:hAnsi="Symbol" w:hint="default"/>
      </w:rPr>
    </w:lvl>
    <w:lvl w:ilvl="4" w:tplc="D99E3AE0">
      <w:start w:val="1"/>
      <w:numFmt w:val="bullet"/>
      <w:lvlText w:val="o"/>
      <w:lvlJc w:val="left"/>
      <w:pPr>
        <w:ind w:left="3600" w:hanging="360"/>
      </w:pPr>
      <w:rPr>
        <w:rFonts w:ascii="Courier New" w:hAnsi="Courier New" w:hint="default"/>
      </w:rPr>
    </w:lvl>
    <w:lvl w:ilvl="5" w:tplc="1F847AD2">
      <w:start w:val="1"/>
      <w:numFmt w:val="bullet"/>
      <w:lvlText w:val=""/>
      <w:lvlJc w:val="left"/>
      <w:pPr>
        <w:ind w:left="4320" w:hanging="360"/>
      </w:pPr>
      <w:rPr>
        <w:rFonts w:ascii="Wingdings" w:hAnsi="Wingdings" w:hint="default"/>
      </w:rPr>
    </w:lvl>
    <w:lvl w:ilvl="6" w:tplc="3B1AD02E">
      <w:start w:val="1"/>
      <w:numFmt w:val="bullet"/>
      <w:lvlText w:val=""/>
      <w:lvlJc w:val="left"/>
      <w:pPr>
        <w:ind w:left="5040" w:hanging="360"/>
      </w:pPr>
      <w:rPr>
        <w:rFonts w:ascii="Symbol" w:hAnsi="Symbol" w:hint="default"/>
      </w:rPr>
    </w:lvl>
    <w:lvl w:ilvl="7" w:tplc="F30A74EE">
      <w:start w:val="1"/>
      <w:numFmt w:val="bullet"/>
      <w:lvlText w:val="o"/>
      <w:lvlJc w:val="left"/>
      <w:pPr>
        <w:ind w:left="5760" w:hanging="360"/>
      </w:pPr>
      <w:rPr>
        <w:rFonts w:ascii="Courier New" w:hAnsi="Courier New" w:hint="default"/>
      </w:rPr>
    </w:lvl>
    <w:lvl w:ilvl="8" w:tplc="313C1792">
      <w:start w:val="1"/>
      <w:numFmt w:val="bullet"/>
      <w:lvlText w:val=""/>
      <w:lvlJc w:val="left"/>
      <w:pPr>
        <w:ind w:left="6480" w:hanging="360"/>
      </w:pPr>
      <w:rPr>
        <w:rFonts w:ascii="Wingdings" w:hAnsi="Wingdings" w:hint="default"/>
      </w:rPr>
    </w:lvl>
  </w:abstractNum>
  <w:abstractNum w:abstractNumId="10" w15:restartNumberingAfterBreak="0">
    <w:nsid w:val="1CA9DC13"/>
    <w:multiLevelType w:val="hybridMultilevel"/>
    <w:tmpl w:val="8D8CD01C"/>
    <w:lvl w:ilvl="0" w:tplc="736C7F18">
      <w:start w:val="1"/>
      <w:numFmt w:val="bullet"/>
      <w:lvlText w:val=""/>
      <w:lvlJc w:val="left"/>
      <w:pPr>
        <w:ind w:left="720" w:hanging="360"/>
      </w:pPr>
      <w:rPr>
        <w:rFonts w:ascii="Symbol" w:hAnsi="Symbol" w:hint="default"/>
      </w:rPr>
    </w:lvl>
    <w:lvl w:ilvl="1" w:tplc="22B01046">
      <w:start w:val="1"/>
      <w:numFmt w:val="bullet"/>
      <w:lvlText w:val="o"/>
      <w:lvlJc w:val="left"/>
      <w:pPr>
        <w:ind w:left="1440" w:hanging="360"/>
      </w:pPr>
      <w:rPr>
        <w:rFonts w:ascii="Courier New" w:hAnsi="Courier New" w:hint="default"/>
      </w:rPr>
    </w:lvl>
    <w:lvl w:ilvl="2" w:tplc="998C0240">
      <w:start w:val="1"/>
      <w:numFmt w:val="bullet"/>
      <w:lvlText w:val=""/>
      <w:lvlJc w:val="left"/>
      <w:pPr>
        <w:ind w:left="2160" w:hanging="360"/>
      </w:pPr>
      <w:rPr>
        <w:rFonts w:ascii="Wingdings" w:hAnsi="Wingdings" w:hint="default"/>
      </w:rPr>
    </w:lvl>
    <w:lvl w:ilvl="3" w:tplc="B95A298E">
      <w:start w:val="1"/>
      <w:numFmt w:val="bullet"/>
      <w:lvlText w:val=""/>
      <w:lvlJc w:val="left"/>
      <w:pPr>
        <w:ind w:left="2880" w:hanging="360"/>
      </w:pPr>
      <w:rPr>
        <w:rFonts w:ascii="Symbol" w:hAnsi="Symbol" w:hint="default"/>
      </w:rPr>
    </w:lvl>
    <w:lvl w:ilvl="4" w:tplc="9D4283EC">
      <w:start w:val="1"/>
      <w:numFmt w:val="bullet"/>
      <w:lvlText w:val="o"/>
      <w:lvlJc w:val="left"/>
      <w:pPr>
        <w:ind w:left="3600" w:hanging="360"/>
      </w:pPr>
      <w:rPr>
        <w:rFonts w:ascii="Courier New" w:hAnsi="Courier New" w:hint="default"/>
      </w:rPr>
    </w:lvl>
    <w:lvl w:ilvl="5" w:tplc="8C725F72">
      <w:start w:val="1"/>
      <w:numFmt w:val="bullet"/>
      <w:lvlText w:val=""/>
      <w:lvlJc w:val="left"/>
      <w:pPr>
        <w:ind w:left="4320" w:hanging="360"/>
      </w:pPr>
      <w:rPr>
        <w:rFonts w:ascii="Wingdings" w:hAnsi="Wingdings" w:hint="default"/>
      </w:rPr>
    </w:lvl>
    <w:lvl w:ilvl="6" w:tplc="264A5396">
      <w:start w:val="1"/>
      <w:numFmt w:val="bullet"/>
      <w:lvlText w:val=""/>
      <w:lvlJc w:val="left"/>
      <w:pPr>
        <w:ind w:left="5040" w:hanging="360"/>
      </w:pPr>
      <w:rPr>
        <w:rFonts w:ascii="Symbol" w:hAnsi="Symbol" w:hint="default"/>
      </w:rPr>
    </w:lvl>
    <w:lvl w:ilvl="7" w:tplc="1D3013EC">
      <w:start w:val="1"/>
      <w:numFmt w:val="bullet"/>
      <w:lvlText w:val="o"/>
      <w:lvlJc w:val="left"/>
      <w:pPr>
        <w:ind w:left="5760" w:hanging="360"/>
      </w:pPr>
      <w:rPr>
        <w:rFonts w:ascii="Courier New" w:hAnsi="Courier New" w:hint="default"/>
      </w:rPr>
    </w:lvl>
    <w:lvl w:ilvl="8" w:tplc="A3289F42">
      <w:start w:val="1"/>
      <w:numFmt w:val="bullet"/>
      <w:lvlText w:val=""/>
      <w:lvlJc w:val="left"/>
      <w:pPr>
        <w:ind w:left="6480" w:hanging="360"/>
      </w:pPr>
      <w:rPr>
        <w:rFonts w:ascii="Wingdings" w:hAnsi="Wingdings" w:hint="default"/>
      </w:rPr>
    </w:lvl>
  </w:abstractNum>
  <w:abstractNum w:abstractNumId="11" w15:restartNumberingAfterBreak="0">
    <w:nsid w:val="1E67B2F9"/>
    <w:multiLevelType w:val="hybridMultilevel"/>
    <w:tmpl w:val="CD9EE10C"/>
    <w:lvl w:ilvl="0" w:tplc="08DAE42A">
      <w:start w:val="1"/>
      <w:numFmt w:val="bullet"/>
      <w:lvlText w:val=""/>
      <w:lvlJc w:val="left"/>
      <w:pPr>
        <w:ind w:left="720" w:hanging="360"/>
      </w:pPr>
      <w:rPr>
        <w:rFonts w:ascii="Symbol" w:hAnsi="Symbol" w:hint="default"/>
      </w:rPr>
    </w:lvl>
    <w:lvl w:ilvl="1" w:tplc="DC46F636">
      <w:start w:val="1"/>
      <w:numFmt w:val="bullet"/>
      <w:lvlText w:val="o"/>
      <w:lvlJc w:val="left"/>
      <w:pPr>
        <w:ind w:left="1440" w:hanging="360"/>
      </w:pPr>
      <w:rPr>
        <w:rFonts w:ascii="Courier New" w:hAnsi="Courier New" w:hint="default"/>
      </w:rPr>
    </w:lvl>
    <w:lvl w:ilvl="2" w:tplc="115AFF26">
      <w:start w:val="1"/>
      <w:numFmt w:val="bullet"/>
      <w:lvlText w:val=""/>
      <w:lvlJc w:val="left"/>
      <w:pPr>
        <w:ind w:left="2160" w:hanging="360"/>
      </w:pPr>
      <w:rPr>
        <w:rFonts w:ascii="Wingdings" w:hAnsi="Wingdings" w:hint="default"/>
      </w:rPr>
    </w:lvl>
    <w:lvl w:ilvl="3" w:tplc="1F545130">
      <w:start w:val="1"/>
      <w:numFmt w:val="bullet"/>
      <w:lvlText w:val=""/>
      <w:lvlJc w:val="left"/>
      <w:pPr>
        <w:ind w:left="2880" w:hanging="360"/>
      </w:pPr>
      <w:rPr>
        <w:rFonts w:ascii="Symbol" w:hAnsi="Symbol" w:hint="default"/>
      </w:rPr>
    </w:lvl>
    <w:lvl w:ilvl="4" w:tplc="389ACEC8">
      <w:start w:val="1"/>
      <w:numFmt w:val="bullet"/>
      <w:lvlText w:val="o"/>
      <w:lvlJc w:val="left"/>
      <w:pPr>
        <w:ind w:left="3600" w:hanging="360"/>
      </w:pPr>
      <w:rPr>
        <w:rFonts w:ascii="Courier New" w:hAnsi="Courier New" w:hint="default"/>
      </w:rPr>
    </w:lvl>
    <w:lvl w:ilvl="5" w:tplc="5F8CEF20">
      <w:start w:val="1"/>
      <w:numFmt w:val="bullet"/>
      <w:lvlText w:val=""/>
      <w:lvlJc w:val="left"/>
      <w:pPr>
        <w:ind w:left="4320" w:hanging="360"/>
      </w:pPr>
      <w:rPr>
        <w:rFonts w:ascii="Wingdings" w:hAnsi="Wingdings" w:hint="default"/>
      </w:rPr>
    </w:lvl>
    <w:lvl w:ilvl="6" w:tplc="3D787140">
      <w:start w:val="1"/>
      <w:numFmt w:val="bullet"/>
      <w:lvlText w:val=""/>
      <w:lvlJc w:val="left"/>
      <w:pPr>
        <w:ind w:left="5040" w:hanging="360"/>
      </w:pPr>
      <w:rPr>
        <w:rFonts w:ascii="Symbol" w:hAnsi="Symbol" w:hint="default"/>
      </w:rPr>
    </w:lvl>
    <w:lvl w:ilvl="7" w:tplc="3EFCC4BA">
      <w:start w:val="1"/>
      <w:numFmt w:val="bullet"/>
      <w:lvlText w:val="o"/>
      <w:lvlJc w:val="left"/>
      <w:pPr>
        <w:ind w:left="5760" w:hanging="360"/>
      </w:pPr>
      <w:rPr>
        <w:rFonts w:ascii="Courier New" w:hAnsi="Courier New" w:hint="default"/>
      </w:rPr>
    </w:lvl>
    <w:lvl w:ilvl="8" w:tplc="C758ED4C">
      <w:start w:val="1"/>
      <w:numFmt w:val="bullet"/>
      <w:lvlText w:val=""/>
      <w:lvlJc w:val="left"/>
      <w:pPr>
        <w:ind w:left="6480" w:hanging="360"/>
      </w:pPr>
      <w:rPr>
        <w:rFonts w:ascii="Wingdings" w:hAnsi="Wingdings" w:hint="default"/>
      </w:rPr>
    </w:lvl>
  </w:abstractNum>
  <w:abstractNum w:abstractNumId="12" w15:restartNumberingAfterBreak="0">
    <w:nsid w:val="263F2B68"/>
    <w:multiLevelType w:val="hybridMultilevel"/>
    <w:tmpl w:val="8DD8349E"/>
    <w:lvl w:ilvl="0" w:tplc="EA42652A">
      <w:start w:val="1"/>
      <w:numFmt w:val="bullet"/>
      <w:lvlText w:val=""/>
      <w:lvlJc w:val="left"/>
      <w:pPr>
        <w:ind w:left="720" w:hanging="360"/>
      </w:pPr>
      <w:rPr>
        <w:rFonts w:ascii="Symbol" w:hAnsi="Symbol" w:hint="default"/>
      </w:rPr>
    </w:lvl>
    <w:lvl w:ilvl="1" w:tplc="63808770">
      <w:start w:val="1"/>
      <w:numFmt w:val="bullet"/>
      <w:lvlText w:val="o"/>
      <w:lvlJc w:val="left"/>
      <w:pPr>
        <w:ind w:left="1440" w:hanging="360"/>
      </w:pPr>
      <w:rPr>
        <w:rFonts w:ascii="Courier New" w:hAnsi="Courier New" w:hint="default"/>
      </w:rPr>
    </w:lvl>
    <w:lvl w:ilvl="2" w:tplc="72989314">
      <w:start w:val="1"/>
      <w:numFmt w:val="bullet"/>
      <w:lvlText w:val=""/>
      <w:lvlJc w:val="left"/>
      <w:pPr>
        <w:ind w:left="2160" w:hanging="360"/>
      </w:pPr>
      <w:rPr>
        <w:rFonts w:ascii="Wingdings" w:hAnsi="Wingdings" w:hint="default"/>
      </w:rPr>
    </w:lvl>
    <w:lvl w:ilvl="3" w:tplc="07DE2DA0">
      <w:start w:val="1"/>
      <w:numFmt w:val="bullet"/>
      <w:lvlText w:val=""/>
      <w:lvlJc w:val="left"/>
      <w:pPr>
        <w:ind w:left="2880" w:hanging="360"/>
      </w:pPr>
      <w:rPr>
        <w:rFonts w:ascii="Symbol" w:hAnsi="Symbol" w:hint="default"/>
      </w:rPr>
    </w:lvl>
    <w:lvl w:ilvl="4" w:tplc="C450C192">
      <w:start w:val="1"/>
      <w:numFmt w:val="bullet"/>
      <w:lvlText w:val="o"/>
      <w:lvlJc w:val="left"/>
      <w:pPr>
        <w:ind w:left="3600" w:hanging="360"/>
      </w:pPr>
      <w:rPr>
        <w:rFonts w:ascii="Courier New" w:hAnsi="Courier New" w:hint="default"/>
      </w:rPr>
    </w:lvl>
    <w:lvl w:ilvl="5" w:tplc="9DBCC334">
      <w:start w:val="1"/>
      <w:numFmt w:val="bullet"/>
      <w:lvlText w:val=""/>
      <w:lvlJc w:val="left"/>
      <w:pPr>
        <w:ind w:left="4320" w:hanging="360"/>
      </w:pPr>
      <w:rPr>
        <w:rFonts w:ascii="Wingdings" w:hAnsi="Wingdings" w:hint="default"/>
      </w:rPr>
    </w:lvl>
    <w:lvl w:ilvl="6" w:tplc="3E663C9A">
      <w:start w:val="1"/>
      <w:numFmt w:val="bullet"/>
      <w:lvlText w:val=""/>
      <w:lvlJc w:val="left"/>
      <w:pPr>
        <w:ind w:left="5040" w:hanging="360"/>
      </w:pPr>
      <w:rPr>
        <w:rFonts w:ascii="Symbol" w:hAnsi="Symbol" w:hint="default"/>
      </w:rPr>
    </w:lvl>
    <w:lvl w:ilvl="7" w:tplc="6436F562">
      <w:start w:val="1"/>
      <w:numFmt w:val="bullet"/>
      <w:lvlText w:val="o"/>
      <w:lvlJc w:val="left"/>
      <w:pPr>
        <w:ind w:left="5760" w:hanging="360"/>
      </w:pPr>
      <w:rPr>
        <w:rFonts w:ascii="Courier New" w:hAnsi="Courier New" w:hint="default"/>
      </w:rPr>
    </w:lvl>
    <w:lvl w:ilvl="8" w:tplc="78469A7E">
      <w:start w:val="1"/>
      <w:numFmt w:val="bullet"/>
      <w:lvlText w:val=""/>
      <w:lvlJc w:val="left"/>
      <w:pPr>
        <w:ind w:left="6480" w:hanging="360"/>
      </w:pPr>
      <w:rPr>
        <w:rFonts w:ascii="Wingdings" w:hAnsi="Wingdings" w:hint="default"/>
      </w:rPr>
    </w:lvl>
  </w:abstractNum>
  <w:abstractNum w:abstractNumId="13" w15:restartNumberingAfterBreak="0">
    <w:nsid w:val="2690FE63"/>
    <w:multiLevelType w:val="hybridMultilevel"/>
    <w:tmpl w:val="2BACBB64"/>
    <w:lvl w:ilvl="0" w:tplc="825C9228">
      <w:start w:val="1"/>
      <w:numFmt w:val="bullet"/>
      <w:lvlText w:val=""/>
      <w:lvlJc w:val="left"/>
      <w:pPr>
        <w:ind w:left="720" w:hanging="360"/>
      </w:pPr>
      <w:rPr>
        <w:rFonts w:ascii="Symbol" w:hAnsi="Symbol" w:hint="default"/>
      </w:rPr>
    </w:lvl>
    <w:lvl w:ilvl="1" w:tplc="90B88076">
      <w:start w:val="1"/>
      <w:numFmt w:val="bullet"/>
      <w:lvlText w:val="o"/>
      <w:lvlJc w:val="left"/>
      <w:pPr>
        <w:ind w:left="1440" w:hanging="360"/>
      </w:pPr>
      <w:rPr>
        <w:rFonts w:ascii="Courier New" w:hAnsi="Courier New" w:hint="default"/>
      </w:rPr>
    </w:lvl>
    <w:lvl w:ilvl="2" w:tplc="A83228A2">
      <w:start w:val="1"/>
      <w:numFmt w:val="bullet"/>
      <w:lvlText w:val=""/>
      <w:lvlJc w:val="left"/>
      <w:pPr>
        <w:ind w:left="2160" w:hanging="360"/>
      </w:pPr>
      <w:rPr>
        <w:rFonts w:ascii="Wingdings" w:hAnsi="Wingdings" w:hint="default"/>
      </w:rPr>
    </w:lvl>
    <w:lvl w:ilvl="3" w:tplc="209AFA24">
      <w:start w:val="1"/>
      <w:numFmt w:val="bullet"/>
      <w:lvlText w:val=""/>
      <w:lvlJc w:val="left"/>
      <w:pPr>
        <w:ind w:left="2880" w:hanging="360"/>
      </w:pPr>
      <w:rPr>
        <w:rFonts w:ascii="Symbol" w:hAnsi="Symbol" w:hint="default"/>
      </w:rPr>
    </w:lvl>
    <w:lvl w:ilvl="4" w:tplc="BFE68004">
      <w:start w:val="1"/>
      <w:numFmt w:val="bullet"/>
      <w:lvlText w:val="o"/>
      <w:lvlJc w:val="left"/>
      <w:pPr>
        <w:ind w:left="3600" w:hanging="360"/>
      </w:pPr>
      <w:rPr>
        <w:rFonts w:ascii="Courier New" w:hAnsi="Courier New" w:hint="default"/>
      </w:rPr>
    </w:lvl>
    <w:lvl w:ilvl="5" w:tplc="A7562824">
      <w:start w:val="1"/>
      <w:numFmt w:val="bullet"/>
      <w:lvlText w:val=""/>
      <w:lvlJc w:val="left"/>
      <w:pPr>
        <w:ind w:left="4320" w:hanging="360"/>
      </w:pPr>
      <w:rPr>
        <w:rFonts w:ascii="Wingdings" w:hAnsi="Wingdings" w:hint="default"/>
      </w:rPr>
    </w:lvl>
    <w:lvl w:ilvl="6" w:tplc="599A00D0">
      <w:start w:val="1"/>
      <w:numFmt w:val="bullet"/>
      <w:lvlText w:val=""/>
      <w:lvlJc w:val="left"/>
      <w:pPr>
        <w:ind w:left="5040" w:hanging="360"/>
      </w:pPr>
      <w:rPr>
        <w:rFonts w:ascii="Symbol" w:hAnsi="Symbol" w:hint="default"/>
      </w:rPr>
    </w:lvl>
    <w:lvl w:ilvl="7" w:tplc="886AD7BA">
      <w:start w:val="1"/>
      <w:numFmt w:val="bullet"/>
      <w:lvlText w:val="o"/>
      <w:lvlJc w:val="left"/>
      <w:pPr>
        <w:ind w:left="5760" w:hanging="360"/>
      </w:pPr>
      <w:rPr>
        <w:rFonts w:ascii="Courier New" w:hAnsi="Courier New" w:hint="default"/>
      </w:rPr>
    </w:lvl>
    <w:lvl w:ilvl="8" w:tplc="BDEC966A">
      <w:start w:val="1"/>
      <w:numFmt w:val="bullet"/>
      <w:lvlText w:val=""/>
      <w:lvlJc w:val="left"/>
      <w:pPr>
        <w:ind w:left="6480" w:hanging="360"/>
      </w:pPr>
      <w:rPr>
        <w:rFonts w:ascii="Wingdings" w:hAnsi="Wingdings" w:hint="default"/>
      </w:rPr>
    </w:lvl>
  </w:abstractNum>
  <w:abstractNum w:abstractNumId="14" w15:restartNumberingAfterBreak="0">
    <w:nsid w:val="27E77713"/>
    <w:multiLevelType w:val="multilevel"/>
    <w:tmpl w:val="E5A21E7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9233D9"/>
    <w:multiLevelType w:val="multilevel"/>
    <w:tmpl w:val="B96E67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E6B2852"/>
    <w:multiLevelType w:val="hybridMultilevel"/>
    <w:tmpl w:val="4C5240FA"/>
    <w:lvl w:ilvl="0" w:tplc="2B52517A">
      <w:start w:val="1"/>
      <w:numFmt w:val="bullet"/>
      <w:lvlText w:val=""/>
      <w:lvlJc w:val="left"/>
      <w:pPr>
        <w:ind w:left="720" w:hanging="360"/>
      </w:pPr>
      <w:rPr>
        <w:rFonts w:ascii="Symbol" w:hAnsi="Symbol" w:hint="default"/>
      </w:rPr>
    </w:lvl>
    <w:lvl w:ilvl="1" w:tplc="0460451E">
      <w:start w:val="1"/>
      <w:numFmt w:val="bullet"/>
      <w:lvlText w:val="o"/>
      <w:lvlJc w:val="left"/>
      <w:pPr>
        <w:ind w:left="1440" w:hanging="360"/>
      </w:pPr>
      <w:rPr>
        <w:rFonts w:ascii="Courier New" w:hAnsi="Courier New" w:hint="default"/>
      </w:rPr>
    </w:lvl>
    <w:lvl w:ilvl="2" w:tplc="F78A252E">
      <w:start w:val="1"/>
      <w:numFmt w:val="bullet"/>
      <w:lvlText w:val=""/>
      <w:lvlJc w:val="left"/>
      <w:pPr>
        <w:ind w:left="2160" w:hanging="360"/>
      </w:pPr>
      <w:rPr>
        <w:rFonts w:ascii="Wingdings" w:hAnsi="Wingdings" w:hint="default"/>
      </w:rPr>
    </w:lvl>
    <w:lvl w:ilvl="3" w:tplc="DAB029CE">
      <w:start w:val="1"/>
      <w:numFmt w:val="bullet"/>
      <w:lvlText w:val=""/>
      <w:lvlJc w:val="left"/>
      <w:pPr>
        <w:ind w:left="2880" w:hanging="360"/>
      </w:pPr>
      <w:rPr>
        <w:rFonts w:ascii="Symbol" w:hAnsi="Symbol" w:hint="default"/>
      </w:rPr>
    </w:lvl>
    <w:lvl w:ilvl="4" w:tplc="0E423D92">
      <w:start w:val="1"/>
      <w:numFmt w:val="bullet"/>
      <w:lvlText w:val="o"/>
      <w:lvlJc w:val="left"/>
      <w:pPr>
        <w:ind w:left="3600" w:hanging="360"/>
      </w:pPr>
      <w:rPr>
        <w:rFonts w:ascii="Courier New" w:hAnsi="Courier New" w:hint="default"/>
      </w:rPr>
    </w:lvl>
    <w:lvl w:ilvl="5" w:tplc="8C82C504">
      <w:start w:val="1"/>
      <w:numFmt w:val="bullet"/>
      <w:lvlText w:val=""/>
      <w:lvlJc w:val="left"/>
      <w:pPr>
        <w:ind w:left="4320" w:hanging="360"/>
      </w:pPr>
      <w:rPr>
        <w:rFonts w:ascii="Wingdings" w:hAnsi="Wingdings" w:hint="default"/>
      </w:rPr>
    </w:lvl>
    <w:lvl w:ilvl="6" w:tplc="D4125F4C">
      <w:start w:val="1"/>
      <w:numFmt w:val="bullet"/>
      <w:lvlText w:val=""/>
      <w:lvlJc w:val="left"/>
      <w:pPr>
        <w:ind w:left="5040" w:hanging="360"/>
      </w:pPr>
      <w:rPr>
        <w:rFonts w:ascii="Symbol" w:hAnsi="Symbol" w:hint="default"/>
      </w:rPr>
    </w:lvl>
    <w:lvl w:ilvl="7" w:tplc="66E03DFA">
      <w:start w:val="1"/>
      <w:numFmt w:val="bullet"/>
      <w:lvlText w:val="o"/>
      <w:lvlJc w:val="left"/>
      <w:pPr>
        <w:ind w:left="5760" w:hanging="360"/>
      </w:pPr>
      <w:rPr>
        <w:rFonts w:ascii="Courier New" w:hAnsi="Courier New" w:hint="default"/>
      </w:rPr>
    </w:lvl>
    <w:lvl w:ilvl="8" w:tplc="06E84CA2">
      <w:start w:val="1"/>
      <w:numFmt w:val="bullet"/>
      <w:lvlText w:val=""/>
      <w:lvlJc w:val="left"/>
      <w:pPr>
        <w:ind w:left="6480" w:hanging="360"/>
      </w:pPr>
      <w:rPr>
        <w:rFonts w:ascii="Wingdings" w:hAnsi="Wingdings" w:hint="default"/>
      </w:rPr>
    </w:lvl>
  </w:abstractNum>
  <w:abstractNum w:abstractNumId="17" w15:restartNumberingAfterBreak="0">
    <w:nsid w:val="342415E4"/>
    <w:multiLevelType w:val="hybridMultilevel"/>
    <w:tmpl w:val="E786A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4C5C776"/>
    <w:multiLevelType w:val="hybridMultilevel"/>
    <w:tmpl w:val="001A6438"/>
    <w:lvl w:ilvl="0" w:tplc="1C262730">
      <w:start w:val="1"/>
      <w:numFmt w:val="bullet"/>
      <w:lvlText w:val=""/>
      <w:lvlJc w:val="left"/>
      <w:pPr>
        <w:ind w:left="720" w:hanging="360"/>
      </w:pPr>
      <w:rPr>
        <w:rFonts w:ascii="Symbol" w:hAnsi="Symbol" w:hint="default"/>
      </w:rPr>
    </w:lvl>
    <w:lvl w:ilvl="1" w:tplc="9ECA512A">
      <w:start w:val="1"/>
      <w:numFmt w:val="bullet"/>
      <w:lvlText w:val="o"/>
      <w:lvlJc w:val="left"/>
      <w:pPr>
        <w:ind w:left="1440" w:hanging="360"/>
      </w:pPr>
      <w:rPr>
        <w:rFonts w:ascii="Courier New" w:hAnsi="Courier New" w:hint="default"/>
      </w:rPr>
    </w:lvl>
    <w:lvl w:ilvl="2" w:tplc="271E21D2">
      <w:start w:val="1"/>
      <w:numFmt w:val="bullet"/>
      <w:lvlText w:val=""/>
      <w:lvlJc w:val="left"/>
      <w:pPr>
        <w:ind w:left="2160" w:hanging="360"/>
      </w:pPr>
      <w:rPr>
        <w:rFonts w:ascii="Wingdings" w:hAnsi="Wingdings" w:hint="default"/>
      </w:rPr>
    </w:lvl>
    <w:lvl w:ilvl="3" w:tplc="D3C01B3E">
      <w:start w:val="1"/>
      <w:numFmt w:val="bullet"/>
      <w:lvlText w:val=""/>
      <w:lvlJc w:val="left"/>
      <w:pPr>
        <w:ind w:left="2880" w:hanging="360"/>
      </w:pPr>
      <w:rPr>
        <w:rFonts w:ascii="Symbol" w:hAnsi="Symbol" w:hint="default"/>
      </w:rPr>
    </w:lvl>
    <w:lvl w:ilvl="4" w:tplc="95A46380">
      <w:start w:val="1"/>
      <w:numFmt w:val="bullet"/>
      <w:lvlText w:val="o"/>
      <w:lvlJc w:val="left"/>
      <w:pPr>
        <w:ind w:left="3600" w:hanging="360"/>
      </w:pPr>
      <w:rPr>
        <w:rFonts w:ascii="Courier New" w:hAnsi="Courier New" w:hint="default"/>
      </w:rPr>
    </w:lvl>
    <w:lvl w:ilvl="5" w:tplc="970C0E06">
      <w:start w:val="1"/>
      <w:numFmt w:val="bullet"/>
      <w:lvlText w:val=""/>
      <w:lvlJc w:val="left"/>
      <w:pPr>
        <w:ind w:left="4320" w:hanging="360"/>
      </w:pPr>
      <w:rPr>
        <w:rFonts w:ascii="Wingdings" w:hAnsi="Wingdings" w:hint="default"/>
      </w:rPr>
    </w:lvl>
    <w:lvl w:ilvl="6" w:tplc="52A86492">
      <w:start w:val="1"/>
      <w:numFmt w:val="bullet"/>
      <w:lvlText w:val=""/>
      <w:lvlJc w:val="left"/>
      <w:pPr>
        <w:ind w:left="5040" w:hanging="360"/>
      </w:pPr>
      <w:rPr>
        <w:rFonts w:ascii="Symbol" w:hAnsi="Symbol" w:hint="default"/>
      </w:rPr>
    </w:lvl>
    <w:lvl w:ilvl="7" w:tplc="987C6742">
      <w:start w:val="1"/>
      <w:numFmt w:val="bullet"/>
      <w:lvlText w:val="o"/>
      <w:lvlJc w:val="left"/>
      <w:pPr>
        <w:ind w:left="5760" w:hanging="360"/>
      </w:pPr>
      <w:rPr>
        <w:rFonts w:ascii="Courier New" w:hAnsi="Courier New" w:hint="default"/>
      </w:rPr>
    </w:lvl>
    <w:lvl w:ilvl="8" w:tplc="DFE63A08">
      <w:start w:val="1"/>
      <w:numFmt w:val="bullet"/>
      <w:lvlText w:val=""/>
      <w:lvlJc w:val="left"/>
      <w:pPr>
        <w:ind w:left="6480" w:hanging="360"/>
      </w:pPr>
      <w:rPr>
        <w:rFonts w:ascii="Wingdings" w:hAnsi="Wingdings" w:hint="default"/>
      </w:rPr>
    </w:lvl>
  </w:abstractNum>
  <w:abstractNum w:abstractNumId="19" w15:restartNumberingAfterBreak="0">
    <w:nsid w:val="39215233"/>
    <w:multiLevelType w:val="hybridMultilevel"/>
    <w:tmpl w:val="BBE61D1C"/>
    <w:lvl w:ilvl="0" w:tplc="1788140C">
      <w:start w:val="1"/>
      <w:numFmt w:val="bullet"/>
      <w:lvlText w:val="o"/>
      <w:lvlJc w:val="left"/>
      <w:pPr>
        <w:ind w:left="1800" w:hanging="360"/>
      </w:pPr>
      <w:rPr>
        <w:rFonts w:ascii="Courier New" w:hAnsi="Courier New" w:hint="default"/>
      </w:rPr>
    </w:lvl>
    <w:lvl w:ilvl="1" w:tplc="82A0A87A">
      <w:start w:val="1"/>
      <w:numFmt w:val="bullet"/>
      <w:lvlText w:val="o"/>
      <w:lvlJc w:val="left"/>
      <w:pPr>
        <w:ind w:left="2520" w:hanging="360"/>
      </w:pPr>
      <w:rPr>
        <w:rFonts w:ascii="Courier New" w:hAnsi="Courier New" w:hint="default"/>
      </w:rPr>
    </w:lvl>
    <w:lvl w:ilvl="2" w:tplc="E248A58C">
      <w:start w:val="1"/>
      <w:numFmt w:val="bullet"/>
      <w:lvlText w:val=""/>
      <w:lvlJc w:val="left"/>
      <w:pPr>
        <w:ind w:left="3240" w:hanging="360"/>
      </w:pPr>
      <w:rPr>
        <w:rFonts w:ascii="Wingdings" w:hAnsi="Wingdings" w:hint="default"/>
      </w:rPr>
    </w:lvl>
    <w:lvl w:ilvl="3" w:tplc="63484D6C">
      <w:start w:val="1"/>
      <w:numFmt w:val="bullet"/>
      <w:lvlText w:val=""/>
      <w:lvlJc w:val="left"/>
      <w:pPr>
        <w:ind w:left="3960" w:hanging="360"/>
      </w:pPr>
      <w:rPr>
        <w:rFonts w:ascii="Symbol" w:hAnsi="Symbol" w:hint="default"/>
      </w:rPr>
    </w:lvl>
    <w:lvl w:ilvl="4" w:tplc="A1AA7756">
      <w:start w:val="1"/>
      <w:numFmt w:val="bullet"/>
      <w:lvlText w:val="o"/>
      <w:lvlJc w:val="left"/>
      <w:pPr>
        <w:ind w:left="4680" w:hanging="360"/>
      </w:pPr>
      <w:rPr>
        <w:rFonts w:ascii="Courier New" w:hAnsi="Courier New" w:hint="default"/>
      </w:rPr>
    </w:lvl>
    <w:lvl w:ilvl="5" w:tplc="B8D2D806">
      <w:start w:val="1"/>
      <w:numFmt w:val="bullet"/>
      <w:lvlText w:val=""/>
      <w:lvlJc w:val="left"/>
      <w:pPr>
        <w:ind w:left="5400" w:hanging="360"/>
      </w:pPr>
      <w:rPr>
        <w:rFonts w:ascii="Wingdings" w:hAnsi="Wingdings" w:hint="default"/>
      </w:rPr>
    </w:lvl>
    <w:lvl w:ilvl="6" w:tplc="07687B2A">
      <w:start w:val="1"/>
      <w:numFmt w:val="bullet"/>
      <w:lvlText w:val=""/>
      <w:lvlJc w:val="left"/>
      <w:pPr>
        <w:ind w:left="6120" w:hanging="360"/>
      </w:pPr>
      <w:rPr>
        <w:rFonts w:ascii="Symbol" w:hAnsi="Symbol" w:hint="default"/>
      </w:rPr>
    </w:lvl>
    <w:lvl w:ilvl="7" w:tplc="7F5ED3FE">
      <w:start w:val="1"/>
      <w:numFmt w:val="bullet"/>
      <w:lvlText w:val="o"/>
      <w:lvlJc w:val="left"/>
      <w:pPr>
        <w:ind w:left="6840" w:hanging="360"/>
      </w:pPr>
      <w:rPr>
        <w:rFonts w:ascii="Courier New" w:hAnsi="Courier New" w:hint="default"/>
      </w:rPr>
    </w:lvl>
    <w:lvl w:ilvl="8" w:tplc="38A0D1E6">
      <w:start w:val="1"/>
      <w:numFmt w:val="bullet"/>
      <w:lvlText w:val=""/>
      <w:lvlJc w:val="left"/>
      <w:pPr>
        <w:ind w:left="7560" w:hanging="360"/>
      </w:pPr>
      <w:rPr>
        <w:rFonts w:ascii="Wingdings" w:hAnsi="Wingdings" w:hint="default"/>
      </w:rPr>
    </w:lvl>
  </w:abstractNum>
  <w:abstractNum w:abstractNumId="20" w15:restartNumberingAfterBreak="0">
    <w:nsid w:val="39C60FE2"/>
    <w:multiLevelType w:val="hybridMultilevel"/>
    <w:tmpl w:val="ECBA4176"/>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D5527B"/>
    <w:multiLevelType w:val="hybridMultilevel"/>
    <w:tmpl w:val="DD3AAE26"/>
    <w:lvl w:ilvl="0" w:tplc="8E303064">
      <w:start w:val="1"/>
      <w:numFmt w:val="upperLetter"/>
      <w:lvlText w:val="%1."/>
      <w:lvlJc w:val="left"/>
      <w:pPr>
        <w:ind w:left="720" w:hanging="360"/>
      </w:pPr>
    </w:lvl>
    <w:lvl w:ilvl="1" w:tplc="B2DC2D8A">
      <w:start w:val="1"/>
      <w:numFmt w:val="lowerLetter"/>
      <w:lvlText w:val="%2."/>
      <w:lvlJc w:val="left"/>
      <w:pPr>
        <w:ind w:left="1440" w:hanging="360"/>
      </w:pPr>
    </w:lvl>
    <w:lvl w:ilvl="2" w:tplc="5D8674F4">
      <w:start w:val="1"/>
      <w:numFmt w:val="lowerRoman"/>
      <w:lvlText w:val="%3."/>
      <w:lvlJc w:val="right"/>
      <w:pPr>
        <w:ind w:left="2160" w:hanging="180"/>
      </w:pPr>
    </w:lvl>
    <w:lvl w:ilvl="3" w:tplc="4210C376">
      <w:start w:val="1"/>
      <w:numFmt w:val="decimal"/>
      <w:lvlText w:val="%4."/>
      <w:lvlJc w:val="left"/>
      <w:pPr>
        <w:ind w:left="2880" w:hanging="360"/>
      </w:pPr>
    </w:lvl>
    <w:lvl w:ilvl="4" w:tplc="1350516C">
      <w:start w:val="1"/>
      <w:numFmt w:val="lowerLetter"/>
      <w:lvlText w:val="%5."/>
      <w:lvlJc w:val="left"/>
      <w:pPr>
        <w:ind w:left="3600" w:hanging="360"/>
      </w:pPr>
    </w:lvl>
    <w:lvl w:ilvl="5" w:tplc="F816F422">
      <w:start w:val="1"/>
      <w:numFmt w:val="lowerRoman"/>
      <w:lvlText w:val="%6."/>
      <w:lvlJc w:val="right"/>
      <w:pPr>
        <w:ind w:left="4320" w:hanging="180"/>
      </w:pPr>
    </w:lvl>
    <w:lvl w:ilvl="6" w:tplc="452634E8">
      <w:start w:val="1"/>
      <w:numFmt w:val="decimal"/>
      <w:lvlText w:val="%7."/>
      <w:lvlJc w:val="left"/>
      <w:pPr>
        <w:ind w:left="5040" w:hanging="360"/>
      </w:pPr>
    </w:lvl>
    <w:lvl w:ilvl="7" w:tplc="0CA44688">
      <w:start w:val="1"/>
      <w:numFmt w:val="lowerLetter"/>
      <w:lvlText w:val="%8."/>
      <w:lvlJc w:val="left"/>
      <w:pPr>
        <w:ind w:left="5760" w:hanging="360"/>
      </w:pPr>
    </w:lvl>
    <w:lvl w:ilvl="8" w:tplc="22B4A7DA">
      <w:start w:val="1"/>
      <w:numFmt w:val="lowerRoman"/>
      <w:lvlText w:val="%9."/>
      <w:lvlJc w:val="right"/>
      <w:pPr>
        <w:ind w:left="6480" w:hanging="180"/>
      </w:pPr>
    </w:lvl>
  </w:abstractNum>
  <w:abstractNum w:abstractNumId="22" w15:restartNumberingAfterBreak="0">
    <w:nsid w:val="3E49D4C8"/>
    <w:multiLevelType w:val="hybridMultilevel"/>
    <w:tmpl w:val="623CF9A2"/>
    <w:lvl w:ilvl="0" w:tplc="5C14CFAC">
      <w:start w:val="1"/>
      <w:numFmt w:val="bullet"/>
      <w:lvlText w:val=""/>
      <w:lvlJc w:val="left"/>
      <w:pPr>
        <w:ind w:left="720" w:hanging="360"/>
      </w:pPr>
      <w:rPr>
        <w:rFonts w:ascii="Symbol" w:hAnsi="Symbol" w:hint="default"/>
      </w:rPr>
    </w:lvl>
    <w:lvl w:ilvl="1" w:tplc="B7DAD4FA">
      <w:start w:val="1"/>
      <w:numFmt w:val="bullet"/>
      <w:lvlText w:val="o"/>
      <w:lvlJc w:val="left"/>
      <w:pPr>
        <w:ind w:left="1440" w:hanging="360"/>
      </w:pPr>
      <w:rPr>
        <w:rFonts w:ascii="Courier New" w:hAnsi="Courier New" w:hint="default"/>
      </w:rPr>
    </w:lvl>
    <w:lvl w:ilvl="2" w:tplc="3450609E">
      <w:start w:val="1"/>
      <w:numFmt w:val="bullet"/>
      <w:lvlText w:val=""/>
      <w:lvlJc w:val="left"/>
      <w:pPr>
        <w:ind w:left="2160" w:hanging="360"/>
      </w:pPr>
      <w:rPr>
        <w:rFonts w:ascii="Wingdings" w:hAnsi="Wingdings" w:hint="default"/>
      </w:rPr>
    </w:lvl>
    <w:lvl w:ilvl="3" w:tplc="ED6600AA">
      <w:start w:val="1"/>
      <w:numFmt w:val="bullet"/>
      <w:lvlText w:val=""/>
      <w:lvlJc w:val="left"/>
      <w:pPr>
        <w:ind w:left="2880" w:hanging="360"/>
      </w:pPr>
      <w:rPr>
        <w:rFonts w:ascii="Symbol" w:hAnsi="Symbol" w:hint="default"/>
      </w:rPr>
    </w:lvl>
    <w:lvl w:ilvl="4" w:tplc="F2E61B46">
      <w:start w:val="1"/>
      <w:numFmt w:val="bullet"/>
      <w:lvlText w:val="o"/>
      <w:lvlJc w:val="left"/>
      <w:pPr>
        <w:ind w:left="3600" w:hanging="360"/>
      </w:pPr>
      <w:rPr>
        <w:rFonts w:ascii="Courier New" w:hAnsi="Courier New" w:hint="default"/>
      </w:rPr>
    </w:lvl>
    <w:lvl w:ilvl="5" w:tplc="B35674F6">
      <w:start w:val="1"/>
      <w:numFmt w:val="bullet"/>
      <w:lvlText w:val=""/>
      <w:lvlJc w:val="left"/>
      <w:pPr>
        <w:ind w:left="4320" w:hanging="360"/>
      </w:pPr>
      <w:rPr>
        <w:rFonts w:ascii="Wingdings" w:hAnsi="Wingdings" w:hint="default"/>
      </w:rPr>
    </w:lvl>
    <w:lvl w:ilvl="6" w:tplc="7DC8DCDC">
      <w:start w:val="1"/>
      <w:numFmt w:val="bullet"/>
      <w:lvlText w:val=""/>
      <w:lvlJc w:val="left"/>
      <w:pPr>
        <w:ind w:left="5040" w:hanging="360"/>
      </w:pPr>
      <w:rPr>
        <w:rFonts w:ascii="Symbol" w:hAnsi="Symbol" w:hint="default"/>
      </w:rPr>
    </w:lvl>
    <w:lvl w:ilvl="7" w:tplc="81A04520">
      <w:start w:val="1"/>
      <w:numFmt w:val="bullet"/>
      <w:lvlText w:val="o"/>
      <w:lvlJc w:val="left"/>
      <w:pPr>
        <w:ind w:left="5760" w:hanging="360"/>
      </w:pPr>
      <w:rPr>
        <w:rFonts w:ascii="Courier New" w:hAnsi="Courier New" w:hint="default"/>
      </w:rPr>
    </w:lvl>
    <w:lvl w:ilvl="8" w:tplc="5A34005A">
      <w:start w:val="1"/>
      <w:numFmt w:val="bullet"/>
      <w:lvlText w:val=""/>
      <w:lvlJc w:val="left"/>
      <w:pPr>
        <w:ind w:left="6480" w:hanging="360"/>
      </w:pPr>
      <w:rPr>
        <w:rFonts w:ascii="Wingdings" w:hAnsi="Wingdings" w:hint="default"/>
      </w:rPr>
    </w:lvl>
  </w:abstractNum>
  <w:abstractNum w:abstractNumId="23" w15:restartNumberingAfterBreak="0">
    <w:nsid w:val="3FB6704F"/>
    <w:multiLevelType w:val="hybridMultilevel"/>
    <w:tmpl w:val="95AA2DDC"/>
    <w:lvl w:ilvl="0" w:tplc="9C7CE126">
      <w:start w:val="1"/>
      <w:numFmt w:val="bullet"/>
      <w:lvlText w:val=""/>
      <w:lvlJc w:val="left"/>
      <w:pPr>
        <w:ind w:left="720" w:hanging="360"/>
      </w:pPr>
      <w:rPr>
        <w:rFonts w:ascii="Symbol" w:hAnsi="Symbol" w:hint="default"/>
      </w:rPr>
    </w:lvl>
    <w:lvl w:ilvl="1" w:tplc="F500BDDA">
      <w:start w:val="1"/>
      <w:numFmt w:val="bullet"/>
      <w:lvlText w:val="o"/>
      <w:lvlJc w:val="left"/>
      <w:pPr>
        <w:ind w:left="1440" w:hanging="360"/>
      </w:pPr>
      <w:rPr>
        <w:rFonts w:ascii="Courier New" w:hAnsi="Courier New" w:hint="default"/>
      </w:rPr>
    </w:lvl>
    <w:lvl w:ilvl="2" w:tplc="01662650">
      <w:start w:val="1"/>
      <w:numFmt w:val="bullet"/>
      <w:lvlText w:val=""/>
      <w:lvlJc w:val="left"/>
      <w:pPr>
        <w:ind w:left="2160" w:hanging="360"/>
      </w:pPr>
      <w:rPr>
        <w:rFonts w:ascii="Wingdings" w:hAnsi="Wingdings" w:hint="default"/>
      </w:rPr>
    </w:lvl>
    <w:lvl w:ilvl="3" w:tplc="32BA6422">
      <w:start w:val="1"/>
      <w:numFmt w:val="bullet"/>
      <w:lvlText w:val=""/>
      <w:lvlJc w:val="left"/>
      <w:pPr>
        <w:ind w:left="2880" w:hanging="360"/>
      </w:pPr>
      <w:rPr>
        <w:rFonts w:ascii="Symbol" w:hAnsi="Symbol" w:hint="default"/>
      </w:rPr>
    </w:lvl>
    <w:lvl w:ilvl="4" w:tplc="0BCE2412">
      <w:start w:val="1"/>
      <w:numFmt w:val="bullet"/>
      <w:lvlText w:val="o"/>
      <w:lvlJc w:val="left"/>
      <w:pPr>
        <w:ind w:left="3600" w:hanging="360"/>
      </w:pPr>
      <w:rPr>
        <w:rFonts w:ascii="Courier New" w:hAnsi="Courier New" w:hint="default"/>
      </w:rPr>
    </w:lvl>
    <w:lvl w:ilvl="5" w:tplc="11041C22">
      <w:start w:val="1"/>
      <w:numFmt w:val="bullet"/>
      <w:lvlText w:val=""/>
      <w:lvlJc w:val="left"/>
      <w:pPr>
        <w:ind w:left="4320" w:hanging="360"/>
      </w:pPr>
      <w:rPr>
        <w:rFonts w:ascii="Wingdings" w:hAnsi="Wingdings" w:hint="default"/>
      </w:rPr>
    </w:lvl>
    <w:lvl w:ilvl="6" w:tplc="B94AEE6E">
      <w:start w:val="1"/>
      <w:numFmt w:val="bullet"/>
      <w:lvlText w:val=""/>
      <w:lvlJc w:val="left"/>
      <w:pPr>
        <w:ind w:left="5040" w:hanging="360"/>
      </w:pPr>
      <w:rPr>
        <w:rFonts w:ascii="Symbol" w:hAnsi="Symbol" w:hint="default"/>
      </w:rPr>
    </w:lvl>
    <w:lvl w:ilvl="7" w:tplc="9F620E5A">
      <w:start w:val="1"/>
      <w:numFmt w:val="bullet"/>
      <w:lvlText w:val="o"/>
      <w:lvlJc w:val="left"/>
      <w:pPr>
        <w:ind w:left="5760" w:hanging="360"/>
      </w:pPr>
      <w:rPr>
        <w:rFonts w:ascii="Courier New" w:hAnsi="Courier New" w:hint="default"/>
      </w:rPr>
    </w:lvl>
    <w:lvl w:ilvl="8" w:tplc="F4E213F4">
      <w:start w:val="1"/>
      <w:numFmt w:val="bullet"/>
      <w:lvlText w:val=""/>
      <w:lvlJc w:val="left"/>
      <w:pPr>
        <w:ind w:left="6480" w:hanging="360"/>
      </w:pPr>
      <w:rPr>
        <w:rFonts w:ascii="Wingdings" w:hAnsi="Wingdings" w:hint="default"/>
      </w:rPr>
    </w:lvl>
  </w:abstractNum>
  <w:abstractNum w:abstractNumId="24" w15:restartNumberingAfterBreak="0">
    <w:nsid w:val="4304527E"/>
    <w:multiLevelType w:val="hybridMultilevel"/>
    <w:tmpl w:val="47DE99E2"/>
    <w:lvl w:ilvl="0" w:tplc="ED22F4B0">
      <w:start w:val="1"/>
      <w:numFmt w:val="bullet"/>
      <w:lvlText w:val=""/>
      <w:lvlJc w:val="left"/>
      <w:pPr>
        <w:ind w:left="720" w:hanging="360"/>
      </w:pPr>
      <w:rPr>
        <w:rFonts w:ascii="Symbol" w:hAnsi="Symbol" w:hint="default"/>
      </w:rPr>
    </w:lvl>
    <w:lvl w:ilvl="1" w:tplc="AF84EB5A">
      <w:start w:val="1"/>
      <w:numFmt w:val="bullet"/>
      <w:lvlText w:val="o"/>
      <w:lvlJc w:val="left"/>
      <w:pPr>
        <w:ind w:left="1440" w:hanging="360"/>
      </w:pPr>
      <w:rPr>
        <w:rFonts w:ascii="Courier New" w:hAnsi="Courier New" w:hint="default"/>
      </w:rPr>
    </w:lvl>
    <w:lvl w:ilvl="2" w:tplc="619AAE74">
      <w:start w:val="1"/>
      <w:numFmt w:val="bullet"/>
      <w:lvlText w:val=""/>
      <w:lvlJc w:val="left"/>
      <w:pPr>
        <w:ind w:left="2160" w:hanging="360"/>
      </w:pPr>
      <w:rPr>
        <w:rFonts w:ascii="Wingdings" w:hAnsi="Wingdings" w:hint="default"/>
      </w:rPr>
    </w:lvl>
    <w:lvl w:ilvl="3" w:tplc="1F80C390">
      <w:start w:val="1"/>
      <w:numFmt w:val="bullet"/>
      <w:lvlText w:val=""/>
      <w:lvlJc w:val="left"/>
      <w:pPr>
        <w:ind w:left="2880" w:hanging="360"/>
      </w:pPr>
      <w:rPr>
        <w:rFonts w:ascii="Symbol" w:hAnsi="Symbol" w:hint="default"/>
      </w:rPr>
    </w:lvl>
    <w:lvl w:ilvl="4" w:tplc="F08A9A24">
      <w:start w:val="1"/>
      <w:numFmt w:val="bullet"/>
      <w:lvlText w:val="o"/>
      <w:lvlJc w:val="left"/>
      <w:pPr>
        <w:ind w:left="3600" w:hanging="360"/>
      </w:pPr>
      <w:rPr>
        <w:rFonts w:ascii="Courier New" w:hAnsi="Courier New" w:hint="default"/>
      </w:rPr>
    </w:lvl>
    <w:lvl w:ilvl="5" w:tplc="078A8650">
      <w:start w:val="1"/>
      <w:numFmt w:val="bullet"/>
      <w:lvlText w:val=""/>
      <w:lvlJc w:val="left"/>
      <w:pPr>
        <w:ind w:left="4320" w:hanging="360"/>
      </w:pPr>
      <w:rPr>
        <w:rFonts w:ascii="Wingdings" w:hAnsi="Wingdings" w:hint="default"/>
      </w:rPr>
    </w:lvl>
    <w:lvl w:ilvl="6" w:tplc="321A5EA0">
      <w:start w:val="1"/>
      <w:numFmt w:val="bullet"/>
      <w:lvlText w:val=""/>
      <w:lvlJc w:val="left"/>
      <w:pPr>
        <w:ind w:left="5040" w:hanging="360"/>
      </w:pPr>
      <w:rPr>
        <w:rFonts w:ascii="Symbol" w:hAnsi="Symbol" w:hint="default"/>
      </w:rPr>
    </w:lvl>
    <w:lvl w:ilvl="7" w:tplc="A1F4AA7C">
      <w:start w:val="1"/>
      <w:numFmt w:val="bullet"/>
      <w:lvlText w:val="o"/>
      <w:lvlJc w:val="left"/>
      <w:pPr>
        <w:ind w:left="5760" w:hanging="360"/>
      </w:pPr>
      <w:rPr>
        <w:rFonts w:ascii="Courier New" w:hAnsi="Courier New" w:hint="default"/>
      </w:rPr>
    </w:lvl>
    <w:lvl w:ilvl="8" w:tplc="EB6C3B72">
      <w:start w:val="1"/>
      <w:numFmt w:val="bullet"/>
      <w:lvlText w:val=""/>
      <w:lvlJc w:val="left"/>
      <w:pPr>
        <w:ind w:left="6480" w:hanging="360"/>
      </w:pPr>
      <w:rPr>
        <w:rFonts w:ascii="Wingdings" w:hAnsi="Wingdings" w:hint="default"/>
      </w:rPr>
    </w:lvl>
  </w:abstractNum>
  <w:abstractNum w:abstractNumId="25" w15:restartNumberingAfterBreak="0">
    <w:nsid w:val="4326028A"/>
    <w:multiLevelType w:val="hybridMultilevel"/>
    <w:tmpl w:val="35D44D0C"/>
    <w:lvl w:ilvl="0" w:tplc="51301D9C">
      <w:start w:val="1"/>
      <w:numFmt w:val="bullet"/>
      <w:lvlText w:val=""/>
      <w:lvlJc w:val="left"/>
      <w:pPr>
        <w:ind w:left="720" w:hanging="360"/>
      </w:pPr>
      <w:rPr>
        <w:rFonts w:ascii="Symbol" w:hAnsi="Symbol" w:hint="default"/>
      </w:rPr>
    </w:lvl>
    <w:lvl w:ilvl="1" w:tplc="591C23FA">
      <w:start w:val="1"/>
      <w:numFmt w:val="bullet"/>
      <w:lvlText w:val="o"/>
      <w:lvlJc w:val="left"/>
      <w:pPr>
        <w:ind w:left="1440" w:hanging="360"/>
      </w:pPr>
      <w:rPr>
        <w:rFonts w:ascii="Courier New" w:hAnsi="Courier New" w:hint="default"/>
      </w:rPr>
    </w:lvl>
    <w:lvl w:ilvl="2" w:tplc="B824AF4E">
      <w:start w:val="1"/>
      <w:numFmt w:val="bullet"/>
      <w:lvlText w:val=""/>
      <w:lvlJc w:val="left"/>
      <w:pPr>
        <w:ind w:left="2160" w:hanging="360"/>
      </w:pPr>
      <w:rPr>
        <w:rFonts w:ascii="Wingdings" w:hAnsi="Wingdings" w:hint="default"/>
      </w:rPr>
    </w:lvl>
    <w:lvl w:ilvl="3" w:tplc="F8740FCC">
      <w:start w:val="1"/>
      <w:numFmt w:val="bullet"/>
      <w:lvlText w:val=""/>
      <w:lvlJc w:val="left"/>
      <w:pPr>
        <w:ind w:left="2880" w:hanging="360"/>
      </w:pPr>
      <w:rPr>
        <w:rFonts w:ascii="Symbol" w:hAnsi="Symbol" w:hint="default"/>
      </w:rPr>
    </w:lvl>
    <w:lvl w:ilvl="4" w:tplc="69BCA772">
      <w:start w:val="1"/>
      <w:numFmt w:val="bullet"/>
      <w:lvlText w:val="o"/>
      <w:lvlJc w:val="left"/>
      <w:pPr>
        <w:ind w:left="3600" w:hanging="360"/>
      </w:pPr>
      <w:rPr>
        <w:rFonts w:ascii="Courier New" w:hAnsi="Courier New" w:hint="default"/>
      </w:rPr>
    </w:lvl>
    <w:lvl w:ilvl="5" w:tplc="707A51D2">
      <w:start w:val="1"/>
      <w:numFmt w:val="bullet"/>
      <w:lvlText w:val=""/>
      <w:lvlJc w:val="left"/>
      <w:pPr>
        <w:ind w:left="4320" w:hanging="360"/>
      </w:pPr>
      <w:rPr>
        <w:rFonts w:ascii="Wingdings" w:hAnsi="Wingdings" w:hint="default"/>
      </w:rPr>
    </w:lvl>
    <w:lvl w:ilvl="6" w:tplc="6C380AFA">
      <w:start w:val="1"/>
      <w:numFmt w:val="bullet"/>
      <w:lvlText w:val=""/>
      <w:lvlJc w:val="left"/>
      <w:pPr>
        <w:ind w:left="5040" w:hanging="360"/>
      </w:pPr>
      <w:rPr>
        <w:rFonts w:ascii="Symbol" w:hAnsi="Symbol" w:hint="default"/>
      </w:rPr>
    </w:lvl>
    <w:lvl w:ilvl="7" w:tplc="8B0824DA">
      <w:start w:val="1"/>
      <w:numFmt w:val="bullet"/>
      <w:lvlText w:val="o"/>
      <w:lvlJc w:val="left"/>
      <w:pPr>
        <w:ind w:left="5760" w:hanging="360"/>
      </w:pPr>
      <w:rPr>
        <w:rFonts w:ascii="Courier New" w:hAnsi="Courier New" w:hint="default"/>
      </w:rPr>
    </w:lvl>
    <w:lvl w:ilvl="8" w:tplc="29F025A2">
      <w:start w:val="1"/>
      <w:numFmt w:val="bullet"/>
      <w:lvlText w:val=""/>
      <w:lvlJc w:val="left"/>
      <w:pPr>
        <w:ind w:left="6480" w:hanging="360"/>
      </w:pPr>
      <w:rPr>
        <w:rFonts w:ascii="Wingdings" w:hAnsi="Wingdings" w:hint="default"/>
      </w:rPr>
    </w:lvl>
  </w:abstractNum>
  <w:abstractNum w:abstractNumId="26" w15:restartNumberingAfterBreak="0">
    <w:nsid w:val="471C8B24"/>
    <w:multiLevelType w:val="hybridMultilevel"/>
    <w:tmpl w:val="6B2630E2"/>
    <w:lvl w:ilvl="0" w:tplc="A540141E">
      <w:start w:val="1"/>
      <w:numFmt w:val="bullet"/>
      <w:lvlText w:val=""/>
      <w:lvlJc w:val="left"/>
      <w:pPr>
        <w:ind w:left="720" w:hanging="360"/>
      </w:pPr>
      <w:rPr>
        <w:rFonts w:ascii="Symbol" w:hAnsi="Symbol" w:hint="default"/>
      </w:rPr>
    </w:lvl>
    <w:lvl w:ilvl="1" w:tplc="0A220D4A">
      <w:start w:val="1"/>
      <w:numFmt w:val="bullet"/>
      <w:lvlText w:val="o"/>
      <w:lvlJc w:val="left"/>
      <w:pPr>
        <w:ind w:left="1440" w:hanging="360"/>
      </w:pPr>
      <w:rPr>
        <w:rFonts w:ascii="Courier New" w:hAnsi="Courier New" w:hint="default"/>
      </w:rPr>
    </w:lvl>
    <w:lvl w:ilvl="2" w:tplc="0E263030">
      <w:start w:val="1"/>
      <w:numFmt w:val="bullet"/>
      <w:lvlText w:val=""/>
      <w:lvlJc w:val="left"/>
      <w:pPr>
        <w:ind w:left="2160" w:hanging="360"/>
      </w:pPr>
      <w:rPr>
        <w:rFonts w:ascii="Wingdings" w:hAnsi="Wingdings" w:hint="default"/>
      </w:rPr>
    </w:lvl>
    <w:lvl w:ilvl="3" w:tplc="16307E4A">
      <w:start w:val="1"/>
      <w:numFmt w:val="bullet"/>
      <w:lvlText w:val=""/>
      <w:lvlJc w:val="left"/>
      <w:pPr>
        <w:ind w:left="2880" w:hanging="360"/>
      </w:pPr>
      <w:rPr>
        <w:rFonts w:ascii="Symbol" w:hAnsi="Symbol" w:hint="default"/>
      </w:rPr>
    </w:lvl>
    <w:lvl w:ilvl="4" w:tplc="6380B974">
      <w:start w:val="1"/>
      <w:numFmt w:val="bullet"/>
      <w:lvlText w:val="o"/>
      <w:lvlJc w:val="left"/>
      <w:pPr>
        <w:ind w:left="3600" w:hanging="360"/>
      </w:pPr>
      <w:rPr>
        <w:rFonts w:ascii="Courier New" w:hAnsi="Courier New" w:hint="default"/>
      </w:rPr>
    </w:lvl>
    <w:lvl w:ilvl="5" w:tplc="11D0CD12">
      <w:start w:val="1"/>
      <w:numFmt w:val="bullet"/>
      <w:lvlText w:val=""/>
      <w:lvlJc w:val="left"/>
      <w:pPr>
        <w:ind w:left="4320" w:hanging="360"/>
      </w:pPr>
      <w:rPr>
        <w:rFonts w:ascii="Wingdings" w:hAnsi="Wingdings" w:hint="default"/>
      </w:rPr>
    </w:lvl>
    <w:lvl w:ilvl="6" w:tplc="CCE4BC2E">
      <w:start w:val="1"/>
      <w:numFmt w:val="bullet"/>
      <w:lvlText w:val=""/>
      <w:lvlJc w:val="left"/>
      <w:pPr>
        <w:ind w:left="5040" w:hanging="360"/>
      </w:pPr>
      <w:rPr>
        <w:rFonts w:ascii="Symbol" w:hAnsi="Symbol" w:hint="default"/>
      </w:rPr>
    </w:lvl>
    <w:lvl w:ilvl="7" w:tplc="EB3C0DB4">
      <w:start w:val="1"/>
      <w:numFmt w:val="bullet"/>
      <w:lvlText w:val="o"/>
      <w:lvlJc w:val="left"/>
      <w:pPr>
        <w:ind w:left="5760" w:hanging="360"/>
      </w:pPr>
      <w:rPr>
        <w:rFonts w:ascii="Courier New" w:hAnsi="Courier New" w:hint="default"/>
      </w:rPr>
    </w:lvl>
    <w:lvl w:ilvl="8" w:tplc="33A6BA4E">
      <w:start w:val="1"/>
      <w:numFmt w:val="bullet"/>
      <w:lvlText w:val=""/>
      <w:lvlJc w:val="left"/>
      <w:pPr>
        <w:ind w:left="6480" w:hanging="360"/>
      </w:pPr>
      <w:rPr>
        <w:rFonts w:ascii="Wingdings" w:hAnsi="Wingdings" w:hint="default"/>
      </w:rPr>
    </w:lvl>
  </w:abstractNum>
  <w:abstractNum w:abstractNumId="27" w15:restartNumberingAfterBreak="0">
    <w:nsid w:val="4C1A51F2"/>
    <w:multiLevelType w:val="hybridMultilevel"/>
    <w:tmpl w:val="29528DB6"/>
    <w:lvl w:ilvl="0" w:tplc="EF7ADF78">
      <w:start w:val="1"/>
      <w:numFmt w:val="bullet"/>
      <w:lvlText w:val=""/>
      <w:lvlJc w:val="left"/>
      <w:pPr>
        <w:ind w:left="720" w:hanging="360"/>
      </w:pPr>
      <w:rPr>
        <w:rFonts w:ascii="Symbol" w:hAnsi="Symbol" w:hint="default"/>
      </w:rPr>
    </w:lvl>
    <w:lvl w:ilvl="1" w:tplc="B4D4C38C">
      <w:start w:val="1"/>
      <w:numFmt w:val="bullet"/>
      <w:lvlText w:val="o"/>
      <w:lvlJc w:val="left"/>
      <w:pPr>
        <w:ind w:left="1440" w:hanging="360"/>
      </w:pPr>
      <w:rPr>
        <w:rFonts w:ascii="Courier New" w:hAnsi="Courier New" w:hint="default"/>
      </w:rPr>
    </w:lvl>
    <w:lvl w:ilvl="2" w:tplc="45B21E4A">
      <w:start w:val="1"/>
      <w:numFmt w:val="bullet"/>
      <w:lvlText w:val=""/>
      <w:lvlJc w:val="left"/>
      <w:pPr>
        <w:ind w:left="2160" w:hanging="360"/>
      </w:pPr>
      <w:rPr>
        <w:rFonts w:ascii="Wingdings" w:hAnsi="Wingdings" w:hint="default"/>
      </w:rPr>
    </w:lvl>
    <w:lvl w:ilvl="3" w:tplc="56C083F0">
      <w:start w:val="1"/>
      <w:numFmt w:val="bullet"/>
      <w:lvlText w:val=""/>
      <w:lvlJc w:val="left"/>
      <w:pPr>
        <w:ind w:left="2880" w:hanging="360"/>
      </w:pPr>
      <w:rPr>
        <w:rFonts w:ascii="Symbol" w:hAnsi="Symbol" w:hint="default"/>
      </w:rPr>
    </w:lvl>
    <w:lvl w:ilvl="4" w:tplc="FB1CF864">
      <w:start w:val="1"/>
      <w:numFmt w:val="bullet"/>
      <w:lvlText w:val="o"/>
      <w:lvlJc w:val="left"/>
      <w:pPr>
        <w:ind w:left="3600" w:hanging="360"/>
      </w:pPr>
      <w:rPr>
        <w:rFonts w:ascii="Courier New" w:hAnsi="Courier New" w:hint="default"/>
      </w:rPr>
    </w:lvl>
    <w:lvl w:ilvl="5" w:tplc="A9DCD5A6">
      <w:start w:val="1"/>
      <w:numFmt w:val="bullet"/>
      <w:lvlText w:val=""/>
      <w:lvlJc w:val="left"/>
      <w:pPr>
        <w:ind w:left="4320" w:hanging="360"/>
      </w:pPr>
      <w:rPr>
        <w:rFonts w:ascii="Wingdings" w:hAnsi="Wingdings" w:hint="default"/>
      </w:rPr>
    </w:lvl>
    <w:lvl w:ilvl="6" w:tplc="03EA7DDE">
      <w:start w:val="1"/>
      <w:numFmt w:val="bullet"/>
      <w:lvlText w:val=""/>
      <w:lvlJc w:val="left"/>
      <w:pPr>
        <w:ind w:left="5040" w:hanging="360"/>
      </w:pPr>
      <w:rPr>
        <w:rFonts w:ascii="Symbol" w:hAnsi="Symbol" w:hint="default"/>
      </w:rPr>
    </w:lvl>
    <w:lvl w:ilvl="7" w:tplc="1D1CFCE4">
      <w:start w:val="1"/>
      <w:numFmt w:val="bullet"/>
      <w:lvlText w:val="o"/>
      <w:lvlJc w:val="left"/>
      <w:pPr>
        <w:ind w:left="5760" w:hanging="360"/>
      </w:pPr>
      <w:rPr>
        <w:rFonts w:ascii="Courier New" w:hAnsi="Courier New" w:hint="default"/>
      </w:rPr>
    </w:lvl>
    <w:lvl w:ilvl="8" w:tplc="77AEE8EC">
      <w:start w:val="1"/>
      <w:numFmt w:val="bullet"/>
      <w:lvlText w:val=""/>
      <w:lvlJc w:val="left"/>
      <w:pPr>
        <w:ind w:left="6480" w:hanging="360"/>
      </w:pPr>
      <w:rPr>
        <w:rFonts w:ascii="Wingdings" w:hAnsi="Wingdings" w:hint="default"/>
      </w:rPr>
    </w:lvl>
  </w:abstractNum>
  <w:abstractNum w:abstractNumId="28" w15:restartNumberingAfterBreak="0">
    <w:nsid w:val="4F873B37"/>
    <w:multiLevelType w:val="hybridMultilevel"/>
    <w:tmpl w:val="F9A2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52AFE4"/>
    <w:multiLevelType w:val="hybridMultilevel"/>
    <w:tmpl w:val="381A9FCC"/>
    <w:lvl w:ilvl="0" w:tplc="E56AC9CE">
      <w:start w:val="1"/>
      <w:numFmt w:val="bullet"/>
      <w:lvlText w:val=""/>
      <w:lvlJc w:val="left"/>
      <w:pPr>
        <w:ind w:left="720" w:hanging="360"/>
      </w:pPr>
      <w:rPr>
        <w:rFonts w:ascii="Symbol" w:hAnsi="Symbol" w:hint="default"/>
      </w:rPr>
    </w:lvl>
    <w:lvl w:ilvl="1" w:tplc="97866394">
      <w:start w:val="1"/>
      <w:numFmt w:val="bullet"/>
      <w:lvlText w:val="o"/>
      <w:lvlJc w:val="left"/>
      <w:pPr>
        <w:ind w:left="1440" w:hanging="360"/>
      </w:pPr>
      <w:rPr>
        <w:rFonts w:ascii="Courier New" w:hAnsi="Courier New" w:hint="default"/>
      </w:rPr>
    </w:lvl>
    <w:lvl w:ilvl="2" w:tplc="9BEAEE72">
      <w:start w:val="1"/>
      <w:numFmt w:val="bullet"/>
      <w:lvlText w:val=""/>
      <w:lvlJc w:val="left"/>
      <w:pPr>
        <w:ind w:left="2160" w:hanging="360"/>
      </w:pPr>
      <w:rPr>
        <w:rFonts w:ascii="Wingdings" w:hAnsi="Wingdings" w:hint="default"/>
      </w:rPr>
    </w:lvl>
    <w:lvl w:ilvl="3" w:tplc="46E427CC">
      <w:start w:val="1"/>
      <w:numFmt w:val="bullet"/>
      <w:lvlText w:val=""/>
      <w:lvlJc w:val="left"/>
      <w:pPr>
        <w:ind w:left="2880" w:hanging="360"/>
      </w:pPr>
      <w:rPr>
        <w:rFonts w:ascii="Symbol" w:hAnsi="Symbol" w:hint="default"/>
      </w:rPr>
    </w:lvl>
    <w:lvl w:ilvl="4" w:tplc="39F02196">
      <w:start w:val="1"/>
      <w:numFmt w:val="bullet"/>
      <w:lvlText w:val="o"/>
      <w:lvlJc w:val="left"/>
      <w:pPr>
        <w:ind w:left="3600" w:hanging="360"/>
      </w:pPr>
      <w:rPr>
        <w:rFonts w:ascii="Courier New" w:hAnsi="Courier New" w:hint="default"/>
      </w:rPr>
    </w:lvl>
    <w:lvl w:ilvl="5" w:tplc="CA9C7AE2">
      <w:start w:val="1"/>
      <w:numFmt w:val="bullet"/>
      <w:lvlText w:val=""/>
      <w:lvlJc w:val="left"/>
      <w:pPr>
        <w:ind w:left="4320" w:hanging="360"/>
      </w:pPr>
      <w:rPr>
        <w:rFonts w:ascii="Wingdings" w:hAnsi="Wingdings" w:hint="default"/>
      </w:rPr>
    </w:lvl>
    <w:lvl w:ilvl="6" w:tplc="9D0097A4">
      <w:start w:val="1"/>
      <w:numFmt w:val="bullet"/>
      <w:lvlText w:val=""/>
      <w:lvlJc w:val="left"/>
      <w:pPr>
        <w:ind w:left="5040" w:hanging="360"/>
      </w:pPr>
      <w:rPr>
        <w:rFonts w:ascii="Symbol" w:hAnsi="Symbol" w:hint="default"/>
      </w:rPr>
    </w:lvl>
    <w:lvl w:ilvl="7" w:tplc="D3DADC6E">
      <w:start w:val="1"/>
      <w:numFmt w:val="bullet"/>
      <w:lvlText w:val="o"/>
      <w:lvlJc w:val="left"/>
      <w:pPr>
        <w:ind w:left="5760" w:hanging="360"/>
      </w:pPr>
      <w:rPr>
        <w:rFonts w:ascii="Courier New" w:hAnsi="Courier New" w:hint="default"/>
      </w:rPr>
    </w:lvl>
    <w:lvl w:ilvl="8" w:tplc="ED7EAA44">
      <w:start w:val="1"/>
      <w:numFmt w:val="bullet"/>
      <w:lvlText w:val=""/>
      <w:lvlJc w:val="left"/>
      <w:pPr>
        <w:ind w:left="6480" w:hanging="360"/>
      </w:pPr>
      <w:rPr>
        <w:rFonts w:ascii="Wingdings" w:hAnsi="Wingdings" w:hint="default"/>
      </w:rPr>
    </w:lvl>
  </w:abstractNum>
  <w:abstractNum w:abstractNumId="30" w15:restartNumberingAfterBreak="0">
    <w:nsid w:val="534440DD"/>
    <w:multiLevelType w:val="hybridMultilevel"/>
    <w:tmpl w:val="E2FA0D3E"/>
    <w:lvl w:ilvl="0" w:tplc="70EEC51E">
      <w:start w:val="1"/>
      <w:numFmt w:val="bullet"/>
      <w:lvlText w:val=""/>
      <w:lvlJc w:val="left"/>
      <w:pPr>
        <w:ind w:left="720" w:hanging="360"/>
      </w:pPr>
      <w:rPr>
        <w:rFonts w:ascii="Symbol" w:hAnsi="Symbol" w:hint="default"/>
      </w:rPr>
    </w:lvl>
    <w:lvl w:ilvl="1" w:tplc="C17C4366">
      <w:start w:val="1"/>
      <w:numFmt w:val="bullet"/>
      <w:lvlText w:val="o"/>
      <w:lvlJc w:val="left"/>
      <w:pPr>
        <w:ind w:left="1440" w:hanging="360"/>
      </w:pPr>
      <w:rPr>
        <w:rFonts w:ascii="Courier New" w:hAnsi="Courier New" w:hint="default"/>
      </w:rPr>
    </w:lvl>
    <w:lvl w:ilvl="2" w:tplc="0E04140A">
      <w:start w:val="1"/>
      <w:numFmt w:val="bullet"/>
      <w:lvlText w:val=""/>
      <w:lvlJc w:val="left"/>
      <w:pPr>
        <w:ind w:left="2160" w:hanging="360"/>
      </w:pPr>
      <w:rPr>
        <w:rFonts w:ascii="Wingdings" w:hAnsi="Wingdings" w:hint="default"/>
      </w:rPr>
    </w:lvl>
    <w:lvl w:ilvl="3" w:tplc="2F7CF97E">
      <w:start w:val="1"/>
      <w:numFmt w:val="bullet"/>
      <w:lvlText w:val=""/>
      <w:lvlJc w:val="left"/>
      <w:pPr>
        <w:ind w:left="2880" w:hanging="360"/>
      </w:pPr>
      <w:rPr>
        <w:rFonts w:ascii="Symbol" w:hAnsi="Symbol" w:hint="default"/>
      </w:rPr>
    </w:lvl>
    <w:lvl w:ilvl="4" w:tplc="1EA04DE2">
      <w:start w:val="1"/>
      <w:numFmt w:val="bullet"/>
      <w:lvlText w:val="o"/>
      <w:lvlJc w:val="left"/>
      <w:pPr>
        <w:ind w:left="3600" w:hanging="360"/>
      </w:pPr>
      <w:rPr>
        <w:rFonts w:ascii="Courier New" w:hAnsi="Courier New" w:hint="default"/>
      </w:rPr>
    </w:lvl>
    <w:lvl w:ilvl="5" w:tplc="4254E760">
      <w:start w:val="1"/>
      <w:numFmt w:val="bullet"/>
      <w:lvlText w:val=""/>
      <w:lvlJc w:val="left"/>
      <w:pPr>
        <w:ind w:left="4320" w:hanging="360"/>
      </w:pPr>
      <w:rPr>
        <w:rFonts w:ascii="Wingdings" w:hAnsi="Wingdings" w:hint="default"/>
      </w:rPr>
    </w:lvl>
    <w:lvl w:ilvl="6" w:tplc="08E8F768">
      <w:start w:val="1"/>
      <w:numFmt w:val="bullet"/>
      <w:lvlText w:val=""/>
      <w:lvlJc w:val="left"/>
      <w:pPr>
        <w:ind w:left="5040" w:hanging="360"/>
      </w:pPr>
      <w:rPr>
        <w:rFonts w:ascii="Symbol" w:hAnsi="Symbol" w:hint="default"/>
      </w:rPr>
    </w:lvl>
    <w:lvl w:ilvl="7" w:tplc="09A68320">
      <w:start w:val="1"/>
      <w:numFmt w:val="bullet"/>
      <w:lvlText w:val="o"/>
      <w:lvlJc w:val="left"/>
      <w:pPr>
        <w:ind w:left="5760" w:hanging="360"/>
      </w:pPr>
      <w:rPr>
        <w:rFonts w:ascii="Courier New" w:hAnsi="Courier New" w:hint="default"/>
      </w:rPr>
    </w:lvl>
    <w:lvl w:ilvl="8" w:tplc="EFD0B694">
      <w:start w:val="1"/>
      <w:numFmt w:val="bullet"/>
      <w:lvlText w:val=""/>
      <w:lvlJc w:val="left"/>
      <w:pPr>
        <w:ind w:left="6480" w:hanging="360"/>
      </w:pPr>
      <w:rPr>
        <w:rFonts w:ascii="Wingdings" w:hAnsi="Wingdings" w:hint="default"/>
      </w:rPr>
    </w:lvl>
  </w:abstractNum>
  <w:abstractNum w:abstractNumId="31" w15:restartNumberingAfterBreak="0">
    <w:nsid w:val="59B07EA6"/>
    <w:multiLevelType w:val="multilevel"/>
    <w:tmpl w:val="FFC6FAD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3" w15:restartNumberingAfterBreak="0">
    <w:nsid w:val="5B855203"/>
    <w:multiLevelType w:val="multilevel"/>
    <w:tmpl w:val="FF8C68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BF4EFE9"/>
    <w:multiLevelType w:val="hybridMultilevel"/>
    <w:tmpl w:val="8AE4F340"/>
    <w:lvl w:ilvl="0" w:tplc="964448F8">
      <w:start w:val="1"/>
      <w:numFmt w:val="bullet"/>
      <w:lvlText w:val=""/>
      <w:lvlJc w:val="left"/>
      <w:pPr>
        <w:ind w:left="720" w:hanging="360"/>
      </w:pPr>
      <w:rPr>
        <w:rFonts w:ascii="Symbol" w:hAnsi="Symbol" w:hint="default"/>
      </w:rPr>
    </w:lvl>
    <w:lvl w:ilvl="1" w:tplc="BAB433D8">
      <w:start w:val="1"/>
      <w:numFmt w:val="bullet"/>
      <w:lvlText w:val="o"/>
      <w:lvlJc w:val="left"/>
      <w:pPr>
        <w:ind w:left="1440" w:hanging="360"/>
      </w:pPr>
      <w:rPr>
        <w:rFonts w:ascii="Courier New" w:hAnsi="Courier New" w:hint="default"/>
      </w:rPr>
    </w:lvl>
    <w:lvl w:ilvl="2" w:tplc="706433D8">
      <w:start w:val="1"/>
      <w:numFmt w:val="bullet"/>
      <w:lvlText w:val=""/>
      <w:lvlJc w:val="left"/>
      <w:pPr>
        <w:ind w:left="2160" w:hanging="360"/>
      </w:pPr>
      <w:rPr>
        <w:rFonts w:ascii="Wingdings" w:hAnsi="Wingdings" w:hint="default"/>
      </w:rPr>
    </w:lvl>
    <w:lvl w:ilvl="3" w:tplc="6A3855B4">
      <w:start w:val="1"/>
      <w:numFmt w:val="bullet"/>
      <w:lvlText w:val=""/>
      <w:lvlJc w:val="left"/>
      <w:pPr>
        <w:ind w:left="2880" w:hanging="360"/>
      </w:pPr>
      <w:rPr>
        <w:rFonts w:ascii="Symbol" w:hAnsi="Symbol" w:hint="default"/>
      </w:rPr>
    </w:lvl>
    <w:lvl w:ilvl="4" w:tplc="52142AEC">
      <w:start w:val="1"/>
      <w:numFmt w:val="bullet"/>
      <w:lvlText w:val="o"/>
      <w:lvlJc w:val="left"/>
      <w:pPr>
        <w:ind w:left="3600" w:hanging="360"/>
      </w:pPr>
      <w:rPr>
        <w:rFonts w:ascii="Courier New" w:hAnsi="Courier New" w:hint="default"/>
      </w:rPr>
    </w:lvl>
    <w:lvl w:ilvl="5" w:tplc="11789FB4">
      <w:start w:val="1"/>
      <w:numFmt w:val="bullet"/>
      <w:lvlText w:val=""/>
      <w:lvlJc w:val="left"/>
      <w:pPr>
        <w:ind w:left="4320" w:hanging="360"/>
      </w:pPr>
      <w:rPr>
        <w:rFonts w:ascii="Wingdings" w:hAnsi="Wingdings" w:hint="default"/>
      </w:rPr>
    </w:lvl>
    <w:lvl w:ilvl="6" w:tplc="52A055C4">
      <w:start w:val="1"/>
      <w:numFmt w:val="bullet"/>
      <w:lvlText w:val=""/>
      <w:lvlJc w:val="left"/>
      <w:pPr>
        <w:ind w:left="5040" w:hanging="360"/>
      </w:pPr>
      <w:rPr>
        <w:rFonts w:ascii="Symbol" w:hAnsi="Symbol" w:hint="default"/>
      </w:rPr>
    </w:lvl>
    <w:lvl w:ilvl="7" w:tplc="A0FA0000">
      <w:start w:val="1"/>
      <w:numFmt w:val="bullet"/>
      <w:lvlText w:val="o"/>
      <w:lvlJc w:val="left"/>
      <w:pPr>
        <w:ind w:left="5760" w:hanging="360"/>
      </w:pPr>
      <w:rPr>
        <w:rFonts w:ascii="Courier New" w:hAnsi="Courier New" w:hint="default"/>
      </w:rPr>
    </w:lvl>
    <w:lvl w:ilvl="8" w:tplc="45A08A94">
      <w:start w:val="1"/>
      <w:numFmt w:val="bullet"/>
      <w:lvlText w:val=""/>
      <w:lvlJc w:val="left"/>
      <w:pPr>
        <w:ind w:left="6480" w:hanging="360"/>
      </w:pPr>
      <w:rPr>
        <w:rFonts w:ascii="Wingdings" w:hAnsi="Wingdings" w:hint="default"/>
      </w:rPr>
    </w:lvl>
  </w:abstractNum>
  <w:abstractNum w:abstractNumId="35" w15:restartNumberingAfterBreak="0">
    <w:nsid w:val="5CA39480"/>
    <w:multiLevelType w:val="hybridMultilevel"/>
    <w:tmpl w:val="15944468"/>
    <w:lvl w:ilvl="0" w:tplc="E05A5996">
      <w:start w:val="1"/>
      <w:numFmt w:val="bullet"/>
      <w:lvlText w:val=""/>
      <w:lvlJc w:val="left"/>
      <w:pPr>
        <w:ind w:left="720" w:hanging="360"/>
      </w:pPr>
      <w:rPr>
        <w:rFonts w:ascii="Symbol" w:hAnsi="Symbol" w:hint="default"/>
      </w:rPr>
    </w:lvl>
    <w:lvl w:ilvl="1" w:tplc="568A85DC">
      <w:start w:val="1"/>
      <w:numFmt w:val="bullet"/>
      <w:lvlText w:val="o"/>
      <w:lvlJc w:val="left"/>
      <w:pPr>
        <w:ind w:left="1440" w:hanging="360"/>
      </w:pPr>
      <w:rPr>
        <w:rFonts w:ascii="Courier New" w:hAnsi="Courier New" w:hint="default"/>
      </w:rPr>
    </w:lvl>
    <w:lvl w:ilvl="2" w:tplc="ABD6E09E">
      <w:start w:val="1"/>
      <w:numFmt w:val="bullet"/>
      <w:lvlText w:val=""/>
      <w:lvlJc w:val="left"/>
      <w:pPr>
        <w:ind w:left="2160" w:hanging="360"/>
      </w:pPr>
      <w:rPr>
        <w:rFonts w:ascii="Wingdings" w:hAnsi="Wingdings" w:hint="default"/>
      </w:rPr>
    </w:lvl>
    <w:lvl w:ilvl="3" w:tplc="BB80C2C8">
      <w:start w:val="1"/>
      <w:numFmt w:val="bullet"/>
      <w:lvlText w:val=""/>
      <w:lvlJc w:val="left"/>
      <w:pPr>
        <w:ind w:left="2880" w:hanging="360"/>
      </w:pPr>
      <w:rPr>
        <w:rFonts w:ascii="Symbol" w:hAnsi="Symbol" w:hint="default"/>
      </w:rPr>
    </w:lvl>
    <w:lvl w:ilvl="4" w:tplc="2182D53A">
      <w:start w:val="1"/>
      <w:numFmt w:val="bullet"/>
      <w:lvlText w:val="o"/>
      <w:lvlJc w:val="left"/>
      <w:pPr>
        <w:ind w:left="3600" w:hanging="360"/>
      </w:pPr>
      <w:rPr>
        <w:rFonts w:ascii="Courier New" w:hAnsi="Courier New" w:hint="default"/>
      </w:rPr>
    </w:lvl>
    <w:lvl w:ilvl="5" w:tplc="C526CB0A">
      <w:start w:val="1"/>
      <w:numFmt w:val="bullet"/>
      <w:lvlText w:val=""/>
      <w:lvlJc w:val="left"/>
      <w:pPr>
        <w:ind w:left="4320" w:hanging="360"/>
      </w:pPr>
      <w:rPr>
        <w:rFonts w:ascii="Wingdings" w:hAnsi="Wingdings" w:hint="default"/>
      </w:rPr>
    </w:lvl>
    <w:lvl w:ilvl="6" w:tplc="F2C8701A">
      <w:start w:val="1"/>
      <w:numFmt w:val="bullet"/>
      <w:lvlText w:val=""/>
      <w:lvlJc w:val="left"/>
      <w:pPr>
        <w:ind w:left="5040" w:hanging="360"/>
      </w:pPr>
      <w:rPr>
        <w:rFonts w:ascii="Symbol" w:hAnsi="Symbol" w:hint="default"/>
      </w:rPr>
    </w:lvl>
    <w:lvl w:ilvl="7" w:tplc="0A0A5DD8">
      <w:start w:val="1"/>
      <w:numFmt w:val="bullet"/>
      <w:lvlText w:val="o"/>
      <w:lvlJc w:val="left"/>
      <w:pPr>
        <w:ind w:left="5760" w:hanging="360"/>
      </w:pPr>
      <w:rPr>
        <w:rFonts w:ascii="Courier New" w:hAnsi="Courier New" w:hint="default"/>
      </w:rPr>
    </w:lvl>
    <w:lvl w:ilvl="8" w:tplc="BC9AFF44">
      <w:start w:val="1"/>
      <w:numFmt w:val="bullet"/>
      <w:lvlText w:val=""/>
      <w:lvlJc w:val="left"/>
      <w:pPr>
        <w:ind w:left="6480" w:hanging="360"/>
      </w:pPr>
      <w:rPr>
        <w:rFonts w:ascii="Wingdings" w:hAnsi="Wingdings" w:hint="default"/>
      </w:rPr>
    </w:lvl>
  </w:abstractNum>
  <w:abstractNum w:abstractNumId="36" w15:restartNumberingAfterBreak="0">
    <w:nsid w:val="5D6EFF17"/>
    <w:multiLevelType w:val="hybridMultilevel"/>
    <w:tmpl w:val="BCA8F74C"/>
    <w:lvl w:ilvl="0" w:tplc="BBE00E92">
      <w:start w:val="1"/>
      <w:numFmt w:val="bullet"/>
      <w:lvlText w:val="·"/>
      <w:lvlJc w:val="left"/>
      <w:pPr>
        <w:ind w:left="720" w:hanging="360"/>
      </w:pPr>
      <w:rPr>
        <w:rFonts w:ascii="Symbol" w:hAnsi="Symbol" w:hint="default"/>
      </w:rPr>
    </w:lvl>
    <w:lvl w:ilvl="1" w:tplc="6F5CB640">
      <w:start w:val="1"/>
      <w:numFmt w:val="bullet"/>
      <w:lvlText w:val="o"/>
      <w:lvlJc w:val="left"/>
      <w:pPr>
        <w:ind w:left="1440" w:hanging="360"/>
      </w:pPr>
      <w:rPr>
        <w:rFonts w:ascii="Courier New" w:hAnsi="Courier New" w:hint="default"/>
      </w:rPr>
    </w:lvl>
    <w:lvl w:ilvl="2" w:tplc="34DA08BE">
      <w:start w:val="1"/>
      <w:numFmt w:val="bullet"/>
      <w:lvlText w:val=""/>
      <w:lvlJc w:val="left"/>
      <w:pPr>
        <w:ind w:left="2160" w:hanging="360"/>
      </w:pPr>
      <w:rPr>
        <w:rFonts w:ascii="Wingdings" w:hAnsi="Wingdings" w:hint="default"/>
      </w:rPr>
    </w:lvl>
    <w:lvl w:ilvl="3" w:tplc="D50019C6">
      <w:start w:val="1"/>
      <w:numFmt w:val="bullet"/>
      <w:lvlText w:val=""/>
      <w:lvlJc w:val="left"/>
      <w:pPr>
        <w:ind w:left="2880" w:hanging="360"/>
      </w:pPr>
      <w:rPr>
        <w:rFonts w:ascii="Symbol" w:hAnsi="Symbol" w:hint="default"/>
      </w:rPr>
    </w:lvl>
    <w:lvl w:ilvl="4" w:tplc="16E6DD62">
      <w:start w:val="1"/>
      <w:numFmt w:val="bullet"/>
      <w:lvlText w:val="o"/>
      <w:lvlJc w:val="left"/>
      <w:pPr>
        <w:ind w:left="3600" w:hanging="360"/>
      </w:pPr>
      <w:rPr>
        <w:rFonts w:ascii="Courier New" w:hAnsi="Courier New" w:hint="default"/>
      </w:rPr>
    </w:lvl>
    <w:lvl w:ilvl="5" w:tplc="A466869C">
      <w:start w:val="1"/>
      <w:numFmt w:val="bullet"/>
      <w:lvlText w:val=""/>
      <w:lvlJc w:val="left"/>
      <w:pPr>
        <w:ind w:left="4320" w:hanging="360"/>
      </w:pPr>
      <w:rPr>
        <w:rFonts w:ascii="Wingdings" w:hAnsi="Wingdings" w:hint="default"/>
      </w:rPr>
    </w:lvl>
    <w:lvl w:ilvl="6" w:tplc="9328EF4E">
      <w:start w:val="1"/>
      <w:numFmt w:val="bullet"/>
      <w:lvlText w:val=""/>
      <w:lvlJc w:val="left"/>
      <w:pPr>
        <w:ind w:left="5040" w:hanging="360"/>
      </w:pPr>
      <w:rPr>
        <w:rFonts w:ascii="Symbol" w:hAnsi="Symbol" w:hint="default"/>
      </w:rPr>
    </w:lvl>
    <w:lvl w:ilvl="7" w:tplc="2842C55E">
      <w:start w:val="1"/>
      <w:numFmt w:val="bullet"/>
      <w:lvlText w:val="o"/>
      <w:lvlJc w:val="left"/>
      <w:pPr>
        <w:ind w:left="5760" w:hanging="360"/>
      </w:pPr>
      <w:rPr>
        <w:rFonts w:ascii="Courier New" w:hAnsi="Courier New" w:hint="default"/>
      </w:rPr>
    </w:lvl>
    <w:lvl w:ilvl="8" w:tplc="262A5B00">
      <w:start w:val="1"/>
      <w:numFmt w:val="bullet"/>
      <w:lvlText w:val=""/>
      <w:lvlJc w:val="left"/>
      <w:pPr>
        <w:ind w:left="6480" w:hanging="360"/>
      </w:pPr>
      <w:rPr>
        <w:rFonts w:ascii="Wingdings" w:hAnsi="Wingdings" w:hint="default"/>
      </w:rPr>
    </w:lvl>
  </w:abstractNum>
  <w:abstractNum w:abstractNumId="37" w15:restartNumberingAfterBreak="0">
    <w:nsid w:val="60721AE0"/>
    <w:multiLevelType w:val="hybridMultilevel"/>
    <w:tmpl w:val="07F24276"/>
    <w:lvl w:ilvl="0" w:tplc="1F86D73A">
      <w:start w:val="1"/>
      <w:numFmt w:val="bullet"/>
      <w:lvlText w:val=""/>
      <w:lvlJc w:val="left"/>
      <w:pPr>
        <w:ind w:left="720" w:hanging="360"/>
      </w:pPr>
      <w:rPr>
        <w:rFonts w:ascii="Symbol" w:hAnsi="Symbol" w:hint="default"/>
      </w:rPr>
    </w:lvl>
    <w:lvl w:ilvl="1" w:tplc="705CD9E0">
      <w:start w:val="1"/>
      <w:numFmt w:val="bullet"/>
      <w:lvlText w:val="o"/>
      <w:lvlJc w:val="left"/>
      <w:pPr>
        <w:ind w:left="1440" w:hanging="360"/>
      </w:pPr>
      <w:rPr>
        <w:rFonts w:ascii="Courier New" w:hAnsi="Courier New" w:hint="default"/>
      </w:rPr>
    </w:lvl>
    <w:lvl w:ilvl="2" w:tplc="03DEC4DE">
      <w:start w:val="1"/>
      <w:numFmt w:val="bullet"/>
      <w:lvlText w:val=""/>
      <w:lvlJc w:val="left"/>
      <w:pPr>
        <w:ind w:left="2160" w:hanging="360"/>
      </w:pPr>
      <w:rPr>
        <w:rFonts w:ascii="Wingdings" w:hAnsi="Wingdings" w:hint="default"/>
      </w:rPr>
    </w:lvl>
    <w:lvl w:ilvl="3" w:tplc="0FE8A624">
      <w:start w:val="1"/>
      <w:numFmt w:val="bullet"/>
      <w:lvlText w:val=""/>
      <w:lvlJc w:val="left"/>
      <w:pPr>
        <w:ind w:left="2880" w:hanging="360"/>
      </w:pPr>
      <w:rPr>
        <w:rFonts w:ascii="Symbol" w:hAnsi="Symbol" w:hint="default"/>
      </w:rPr>
    </w:lvl>
    <w:lvl w:ilvl="4" w:tplc="3B8235CC">
      <w:start w:val="1"/>
      <w:numFmt w:val="bullet"/>
      <w:lvlText w:val="o"/>
      <w:lvlJc w:val="left"/>
      <w:pPr>
        <w:ind w:left="3600" w:hanging="360"/>
      </w:pPr>
      <w:rPr>
        <w:rFonts w:ascii="Courier New" w:hAnsi="Courier New" w:hint="default"/>
      </w:rPr>
    </w:lvl>
    <w:lvl w:ilvl="5" w:tplc="3690C320">
      <w:start w:val="1"/>
      <w:numFmt w:val="bullet"/>
      <w:lvlText w:val=""/>
      <w:lvlJc w:val="left"/>
      <w:pPr>
        <w:ind w:left="4320" w:hanging="360"/>
      </w:pPr>
      <w:rPr>
        <w:rFonts w:ascii="Wingdings" w:hAnsi="Wingdings" w:hint="default"/>
      </w:rPr>
    </w:lvl>
    <w:lvl w:ilvl="6" w:tplc="1F429FC8">
      <w:start w:val="1"/>
      <w:numFmt w:val="bullet"/>
      <w:lvlText w:val=""/>
      <w:lvlJc w:val="left"/>
      <w:pPr>
        <w:ind w:left="5040" w:hanging="360"/>
      </w:pPr>
      <w:rPr>
        <w:rFonts w:ascii="Symbol" w:hAnsi="Symbol" w:hint="default"/>
      </w:rPr>
    </w:lvl>
    <w:lvl w:ilvl="7" w:tplc="57862ADE">
      <w:start w:val="1"/>
      <w:numFmt w:val="bullet"/>
      <w:lvlText w:val="o"/>
      <w:lvlJc w:val="left"/>
      <w:pPr>
        <w:ind w:left="5760" w:hanging="360"/>
      </w:pPr>
      <w:rPr>
        <w:rFonts w:ascii="Courier New" w:hAnsi="Courier New" w:hint="default"/>
      </w:rPr>
    </w:lvl>
    <w:lvl w:ilvl="8" w:tplc="E29E7CCC">
      <w:start w:val="1"/>
      <w:numFmt w:val="bullet"/>
      <w:lvlText w:val=""/>
      <w:lvlJc w:val="left"/>
      <w:pPr>
        <w:ind w:left="6480" w:hanging="360"/>
      </w:pPr>
      <w:rPr>
        <w:rFonts w:ascii="Wingdings" w:hAnsi="Wingdings" w:hint="default"/>
      </w:rPr>
    </w:lvl>
  </w:abstractNum>
  <w:abstractNum w:abstractNumId="38" w15:restartNumberingAfterBreak="0">
    <w:nsid w:val="6252B34D"/>
    <w:multiLevelType w:val="hybridMultilevel"/>
    <w:tmpl w:val="156AD898"/>
    <w:lvl w:ilvl="0" w:tplc="D5E42334">
      <w:start w:val="1"/>
      <w:numFmt w:val="bullet"/>
      <w:lvlText w:val=""/>
      <w:lvlJc w:val="left"/>
      <w:pPr>
        <w:ind w:left="720" w:hanging="360"/>
      </w:pPr>
      <w:rPr>
        <w:rFonts w:ascii="Symbol" w:hAnsi="Symbol" w:hint="default"/>
      </w:rPr>
    </w:lvl>
    <w:lvl w:ilvl="1" w:tplc="E99A7F3A">
      <w:start w:val="1"/>
      <w:numFmt w:val="bullet"/>
      <w:lvlText w:val="o"/>
      <w:lvlJc w:val="left"/>
      <w:pPr>
        <w:ind w:left="1440" w:hanging="360"/>
      </w:pPr>
      <w:rPr>
        <w:rFonts w:ascii="Courier New" w:hAnsi="Courier New" w:hint="default"/>
      </w:rPr>
    </w:lvl>
    <w:lvl w:ilvl="2" w:tplc="344EE12C">
      <w:start w:val="1"/>
      <w:numFmt w:val="bullet"/>
      <w:lvlText w:val=""/>
      <w:lvlJc w:val="left"/>
      <w:pPr>
        <w:ind w:left="2160" w:hanging="360"/>
      </w:pPr>
      <w:rPr>
        <w:rFonts w:ascii="Wingdings" w:hAnsi="Wingdings" w:hint="default"/>
      </w:rPr>
    </w:lvl>
    <w:lvl w:ilvl="3" w:tplc="15D60CEA">
      <w:start w:val="1"/>
      <w:numFmt w:val="bullet"/>
      <w:lvlText w:val=""/>
      <w:lvlJc w:val="left"/>
      <w:pPr>
        <w:ind w:left="2880" w:hanging="360"/>
      </w:pPr>
      <w:rPr>
        <w:rFonts w:ascii="Symbol" w:hAnsi="Symbol" w:hint="default"/>
      </w:rPr>
    </w:lvl>
    <w:lvl w:ilvl="4" w:tplc="E638965C">
      <w:start w:val="1"/>
      <w:numFmt w:val="bullet"/>
      <w:lvlText w:val="o"/>
      <w:lvlJc w:val="left"/>
      <w:pPr>
        <w:ind w:left="3600" w:hanging="360"/>
      </w:pPr>
      <w:rPr>
        <w:rFonts w:ascii="Courier New" w:hAnsi="Courier New" w:hint="default"/>
      </w:rPr>
    </w:lvl>
    <w:lvl w:ilvl="5" w:tplc="B468977A">
      <w:start w:val="1"/>
      <w:numFmt w:val="bullet"/>
      <w:lvlText w:val=""/>
      <w:lvlJc w:val="left"/>
      <w:pPr>
        <w:ind w:left="4320" w:hanging="360"/>
      </w:pPr>
      <w:rPr>
        <w:rFonts w:ascii="Wingdings" w:hAnsi="Wingdings" w:hint="default"/>
      </w:rPr>
    </w:lvl>
    <w:lvl w:ilvl="6" w:tplc="8C760562">
      <w:start w:val="1"/>
      <w:numFmt w:val="bullet"/>
      <w:lvlText w:val=""/>
      <w:lvlJc w:val="left"/>
      <w:pPr>
        <w:ind w:left="5040" w:hanging="360"/>
      </w:pPr>
      <w:rPr>
        <w:rFonts w:ascii="Symbol" w:hAnsi="Symbol" w:hint="default"/>
      </w:rPr>
    </w:lvl>
    <w:lvl w:ilvl="7" w:tplc="D51C2A26">
      <w:start w:val="1"/>
      <w:numFmt w:val="bullet"/>
      <w:lvlText w:val="o"/>
      <w:lvlJc w:val="left"/>
      <w:pPr>
        <w:ind w:left="5760" w:hanging="360"/>
      </w:pPr>
      <w:rPr>
        <w:rFonts w:ascii="Courier New" w:hAnsi="Courier New" w:hint="default"/>
      </w:rPr>
    </w:lvl>
    <w:lvl w:ilvl="8" w:tplc="6BDE8042">
      <w:start w:val="1"/>
      <w:numFmt w:val="bullet"/>
      <w:lvlText w:val=""/>
      <w:lvlJc w:val="left"/>
      <w:pPr>
        <w:ind w:left="6480" w:hanging="360"/>
      </w:pPr>
      <w:rPr>
        <w:rFonts w:ascii="Wingdings" w:hAnsi="Wingdings" w:hint="default"/>
      </w:rPr>
    </w:lvl>
  </w:abstractNum>
  <w:abstractNum w:abstractNumId="39" w15:restartNumberingAfterBreak="0">
    <w:nsid w:val="64D78CA2"/>
    <w:multiLevelType w:val="hybridMultilevel"/>
    <w:tmpl w:val="7F88F90E"/>
    <w:lvl w:ilvl="0" w:tplc="2CA8A790">
      <w:start w:val="1"/>
      <w:numFmt w:val="bullet"/>
      <w:lvlText w:val=""/>
      <w:lvlJc w:val="left"/>
      <w:pPr>
        <w:ind w:left="720" w:hanging="360"/>
      </w:pPr>
      <w:rPr>
        <w:rFonts w:ascii="Symbol" w:hAnsi="Symbol" w:hint="default"/>
      </w:rPr>
    </w:lvl>
    <w:lvl w:ilvl="1" w:tplc="F020B048">
      <w:start w:val="1"/>
      <w:numFmt w:val="bullet"/>
      <w:lvlText w:val="o"/>
      <w:lvlJc w:val="left"/>
      <w:pPr>
        <w:ind w:left="1440" w:hanging="360"/>
      </w:pPr>
      <w:rPr>
        <w:rFonts w:ascii="Courier New" w:hAnsi="Courier New" w:hint="default"/>
      </w:rPr>
    </w:lvl>
    <w:lvl w:ilvl="2" w:tplc="715404B2">
      <w:start w:val="1"/>
      <w:numFmt w:val="bullet"/>
      <w:lvlText w:val=""/>
      <w:lvlJc w:val="left"/>
      <w:pPr>
        <w:ind w:left="2160" w:hanging="360"/>
      </w:pPr>
      <w:rPr>
        <w:rFonts w:ascii="Wingdings" w:hAnsi="Wingdings" w:hint="default"/>
      </w:rPr>
    </w:lvl>
    <w:lvl w:ilvl="3" w:tplc="680AA11A">
      <w:start w:val="1"/>
      <w:numFmt w:val="bullet"/>
      <w:lvlText w:val=""/>
      <w:lvlJc w:val="left"/>
      <w:pPr>
        <w:ind w:left="2880" w:hanging="360"/>
      </w:pPr>
      <w:rPr>
        <w:rFonts w:ascii="Symbol" w:hAnsi="Symbol" w:hint="default"/>
      </w:rPr>
    </w:lvl>
    <w:lvl w:ilvl="4" w:tplc="F01E46F6">
      <w:start w:val="1"/>
      <w:numFmt w:val="bullet"/>
      <w:lvlText w:val="o"/>
      <w:lvlJc w:val="left"/>
      <w:pPr>
        <w:ind w:left="3600" w:hanging="360"/>
      </w:pPr>
      <w:rPr>
        <w:rFonts w:ascii="Courier New" w:hAnsi="Courier New" w:hint="default"/>
      </w:rPr>
    </w:lvl>
    <w:lvl w:ilvl="5" w:tplc="AFB2DADE">
      <w:start w:val="1"/>
      <w:numFmt w:val="bullet"/>
      <w:lvlText w:val=""/>
      <w:lvlJc w:val="left"/>
      <w:pPr>
        <w:ind w:left="4320" w:hanging="360"/>
      </w:pPr>
      <w:rPr>
        <w:rFonts w:ascii="Wingdings" w:hAnsi="Wingdings" w:hint="default"/>
      </w:rPr>
    </w:lvl>
    <w:lvl w:ilvl="6" w:tplc="02FE357E">
      <w:start w:val="1"/>
      <w:numFmt w:val="bullet"/>
      <w:lvlText w:val=""/>
      <w:lvlJc w:val="left"/>
      <w:pPr>
        <w:ind w:left="5040" w:hanging="360"/>
      </w:pPr>
      <w:rPr>
        <w:rFonts w:ascii="Symbol" w:hAnsi="Symbol" w:hint="default"/>
      </w:rPr>
    </w:lvl>
    <w:lvl w:ilvl="7" w:tplc="78049720">
      <w:start w:val="1"/>
      <w:numFmt w:val="bullet"/>
      <w:lvlText w:val="o"/>
      <w:lvlJc w:val="left"/>
      <w:pPr>
        <w:ind w:left="5760" w:hanging="360"/>
      </w:pPr>
      <w:rPr>
        <w:rFonts w:ascii="Courier New" w:hAnsi="Courier New" w:hint="default"/>
      </w:rPr>
    </w:lvl>
    <w:lvl w:ilvl="8" w:tplc="3496D6D6">
      <w:start w:val="1"/>
      <w:numFmt w:val="bullet"/>
      <w:lvlText w:val=""/>
      <w:lvlJc w:val="left"/>
      <w:pPr>
        <w:ind w:left="6480" w:hanging="360"/>
      </w:pPr>
      <w:rPr>
        <w:rFonts w:ascii="Wingdings" w:hAnsi="Wingdings" w:hint="default"/>
      </w:rPr>
    </w:lvl>
  </w:abstractNum>
  <w:abstractNum w:abstractNumId="40" w15:restartNumberingAfterBreak="0">
    <w:nsid w:val="67966ADB"/>
    <w:multiLevelType w:val="hybridMultilevel"/>
    <w:tmpl w:val="1D909284"/>
    <w:lvl w:ilvl="0" w:tplc="7AD60684">
      <w:start w:val="1"/>
      <w:numFmt w:val="bullet"/>
      <w:lvlText w:val=""/>
      <w:lvlJc w:val="left"/>
      <w:pPr>
        <w:ind w:left="720" w:hanging="360"/>
      </w:pPr>
      <w:rPr>
        <w:rFonts w:ascii="Symbol" w:hAnsi="Symbol" w:hint="default"/>
      </w:rPr>
    </w:lvl>
    <w:lvl w:ilvl="1" w:tplc="634A7F78">
      <w:start w:val="1"/>
      <w:numFmt w:val="bullet"/>
      <w:lvlText w:val="o"/>
      <w:lvlJc w:val="left"/>
      <w:pPr>
        <w:ind w:left="1440" w:hanging="360"/>
      </w:pPr>
      <w:rPr>
        <w:rFonts w:ascii="Courier New" w:hAnsi="Courier New" w:hint="default"/>
      </w:rPr>
    </w:lvl>
    <w:lvl w:ilvl="2" w:tplc="AA109B96">
      <w:start w:val="1"/>
      <w:numFmt w:val="bullet"/>
      <w:lvlText w:val=""/>
      <w:lvlJc w:val="left"/>
      <w:pPr>
        <w:ind w:left="2160" w:hanging="360"/>
      </w:pPr>
      <w:rPr>
        <w:rFonts w:ascii="Wingdings" w:hAnsi="Wingdings" w:hint="default"/>
      </w:rPr>
    </w:lvl>
    <w:lvl w:ilvl="3" w:tplc="61602514">
      <w:start w:val="1"/>
      <w:numFmt w:val="bullet"/>
      <w:lvlText w:val=""/>
      <w:lvlJc w:val="left"/>
      <w:pPr>
        <w:ind w:left="2880" w:hanging="360"/>
      </w:pPr>
      <w:rPr>
        <w:rFonts w:ascii="Symbol" w:hAnsi="Symbol" w:hint="default"/>
      </w:rPr>
    </w:lvl>
    <w:lvl w:ilvl="4" w:tplc="F5125DD8">
      <w:start w:val="1"/>
      <w:numFmt w:val="bullet"/>
      <w:lvlText w:val="o"/>
      <w:lvlJc w:val="left"/>
      <w:pPr>
        <w:ind w:left="3600" w:hanging="360"/>
      </w:pPr>
      <w:rPr>
        <w:rFonts w:ascii="Courier New" w:hAnsi="Courier New" w:hint="default"/>
      </w:rPr>
    </w:lvl>
    <w:lvl w:ilvl="5" w:tplc="9CA01EA2">
      <w:start w:val="1"/>
      <w:numFmt w:val="bullet"/>
      <w:lvlText w:val=""/>
      <w:lvlJc w:val="left"/>
      <w:pPr>
        <w:ind w:left="4320" w:hanging="360"/>
      </w:pPr>
      <w:rPr>
        <w:rFonts w:ascii="Wingdings" w:hAnsi="Wingdings" w:hint="default"/>
      </w:rPr>
    </w:lvl>
    <w:lvl w:ilvl="6" w:tplc="91CE1FD0">
      <w:start w:val="1"/>
      <w:numFmt w:val="bullet"/>
      <w:lvlText w:val=""/>
      <w:lvlJc w:val="left"/>
      <w:pPr>
        <w:ind w:left="5040" w:hanging="360"/>
      </w:pPr>
      <w:rPr>
        <w:rFonts w:ascii="Symbol" w:hAnsi="Symbol" w:hint="default"/>
      </w:rPr>
    </w:lvl>
    <w:lvl w:ilvl="7" w:tplc="C7BADE6E">
      <w:start w:val="1"/>
      <w:numFmt w:val="bullet"/>
      <w:lvlText w:val="o"/>
      <w:lvlJc w:val="left"/>
      <w:pPr>
        <w:ind w:left="5760" w:hanging="360"/>
      </w:pPr>
      <w:rPr>
        <w:rFonts w:ascii="Courier New" w:hAnsi="Courier New" w:hint="default"/>
      </w:rPr>
    </w:lvl>
    <w:lvl w:ilvl="8" w:tplc="A6106776">
      <w:start w:val="1"/>
      <w:numFmt w:val="bullet"/>
      <w:lvlText w:val=""/>
      <w:lvlJc w:val="left"/>
      <w:pPr>
        <w:ind w:left="6480" w:hanging="360"/>
      </w:pPr>
      <w:rPr>
        <w:rFonts w:ascii="Wingdings" w:hAnsi="Wingdings" w:hint="default"/>
      </w:rPr>
    </w:lvl>
  </w:abstractNum>
  <w:abstractNum w:abstractNumId="41" w15:restartNumberingAfterBreak="0">
    <w:nsid w:val="69DEFDE3"/>
    <w:multiLevelType w:val="hybridMultilevel"/>
    <w:tmpl w:val="B43CDDE8"/>
    <w:lvl w:ilvl="0" w:tplc="85F0BF3C">
      <w:start w:val="1"/>
      <w:numFmt w:val="bullet"/>
      <w:lvlText w:val=""/>
      <w:lvlJc w:val="left"/>
      <w:pPr>
        <w:ind w:left="720" w:hanging="360"/>
      </w:pPr>
      <w:rPr>
        <w:rFonts w:ascii="Symbol" w:hAnsi="Symbol" w:hint="default"/>
      </w:rPr>
    </w:lvl>
    <w:lvl w:ilvl="1" w:tplc="DBCA4CC4">
      <w:start w:val="1"/>
      <w:numFmt w:val="bullet"/>
      <w:lvlText w:val="o"/>
      <w:lvlJc w:val="left"/>
      <w:pPr>
        <w:ind w:left="1440" w:hanging="360"/>
      </w:pPr>
      <w:rPr>
        <w:rFonts w:ascii="Courier New" w:hAnsi="Courier New" w:hint="default"/>
      </w:rPr>
    </w:lvl>
    <w:lvl w:ilvl="2" w:tplc="77E2BCFE">
      <w:start w:val="1"/>
      <w:numFmt w:val="bullet"/>
      <w:lvlText w:val=""/>
      <w:lvlJc w:val="left"/>
      <w:pPr>
        <w:ind w:left="2160" w:hanging="360"/>
      </w:pPr>
      <w:rPr>
        <w:rFonts w:ascii="Wingdings" w:hAnsi="Wingdings" w:hint="default"/>
      </w:rPr>
    </w:lvl>
    <w:lvl w:ilvl="3" w:tplc="CC022750">
      <w:start w:val="1"/>
      <w:numFmt w:val="bullet"/>
      <w:lvlText w:val=""/>
      <w:lvlJc w:val="left"/>
      <w:pPr>
        <w:ind w:left="2880" w:hanging="360"/>
      </w:pPr>
      <w:rPr>
        <w:rFonts w:ascii="Symbol" w:hAnsi="Symbol" w:hint="default"/>
      </w:rPr>
    </w:lvl>
    <w:lvl w:ilvl="4" w:tplc="A14A43EE">
      <w:start w:val="1"/>
      <w:numFmt w:val="bullet"/>
      <w:lvlText w:val="o"/>
      <w:lvlJc w:val="left"/>
      <w:pPr>
        <w:ind w:left="3600" w:hanging="360"/>
      </w:pPr>
      <w:rPr>
        <w:rFonts w:ascii="Courier New" w:hAnsi="Courier New" w:hint="default"/>
      </w:rPr>
    </w:lvl>
    <w:lvl w:ilvl="5" w:tplc="7A220E1C">
      <w:start w:val="1"/>
      <w:numFmt w:val="bullet"/>
      <w:lvlText w:val=""/>
      <w:lvlJc w:val="left"/>
      <w:pPr>
        <w:ind w:left="4320" w:hanging="360"/>
      </w:pPr>
      <w:rPr>
        <w:rFonts w:ascii="Wingdings" w:hAnsi="Wingdings" w:hint="default"/>
      </w:rPr>
    </w:lvl>
    <w:lvl w:ilvl="6" w:tplc="A00681F6">
      <w:start w:val="1"/>
      <w:numFmt w:val="bullet"/>
      <w:lvlText w:val=""/>
      <w:lvlJc w:val="left"/>
      <w:pPr>
        <w:ind w:left="5040" w:hanging="360"/>
      </w:pPr>
      <w:rPr>
        <w:rFonts w:ascii="Symbol" w:hAnsi="Symbol" w:hint="default"/>
      </w:rPr>
    </w:lvl>
    <w:lvl w:ilvl="7" w:tplc="3CD88FF0">
      <w:start w:val="1"/>
      <w:numFmt w:val="bullet"/>
      <w:lvlText w:val="o"/>
      <w:lvlJc w:val="left"/>
      <w:pPr>
        <w:ind w:left="5760" w:hanging="360"/>
      </w:pPr>
      <w:rPr>
        <w:rFonts w:ascii="Courier New" w:hAnsi="Courier New" w:hint="default"/>
      </w:rPr>
    </w:lvl>
    <w:lvl w:ilvl="8" w:tplc="7DA6ECF4">
      <w:start w:val="1"/>
      <w:numFmt w:val="bullet"/>
      <w:lvlText w:val=""/>
      <w:lvlJc w:val="left"/>
      <w:pPr>
        <w:ind w:left="6480" w:hanging="360"/>
      </w:pPr>
      <w:rPr>
        <w:rFonts w:ascii="Wingdings" w:hAnsi="Wingdings" w:hint="default"/>
      </w:rPr>
    </w:lvl>
  </w:abstractNum>
  <w:abstractNum w:abstractNumId="42" w15:restartNumberingAfterBreak="0">
    <w:nsid w:val="6B985643"/>
    <w:multiLevelType w:val="hybridMultilevel"/>
    <w:tmpl w:val="56DEE73E"/>
    <w:lvl w:ilvl="0" w:tplc="B6FC52AC">
      <w:start w:val="1"/>
      <w:numFmt w:val="bullet"/>
      <w:lvlText w:val=""/>
      <w:lvlJc w:val="left"/>
      <w:pPr>
        <w:ind w:left="720" w:hanging="360"/>
      </w:pPr>
      <w:rPr>
        <w:rFonts w:ascii="Symbol" w:hAnsi="Symbol" w:hint="default"/>
      </w:rPr>
    </w:lvl>
    <w:lvl w:ilvl="1" w:tplc="235A9A3C">
      <w:start w:val="1"/>
      <w:numFmt w:val="bullet"/>
      <w:lvlText w:val="o"/>
      <w:lvlJc w:val="left"/>
      <w:pPr>
        <w:ind w:left="1440" w:hanging="360"/>
      </w:pPr>
      <w:rPr>
        <w:rFonts w:ascii="Courier New" w:hAnsi="Courier New" w:hint="default"/>
      </w:rPr>
    </w:lvl>
    <w:lvl w:ilvl="2" w:tplc="5A0C029E">
      <w:start w:val="1"/>
      <w:numFmt w:val="bullet"/>
      <w:lvlText w:val=""/>
      <w:lvlJc w:val="left"/>
      <w:pPr>
        <w:ind w:left="2160" w:hanging="360"/>
      </w:pPr>
      <w:rPr>
        <w:rFonts w:ascii="Wingdings" w:hAnsi="Wingdings" w:hint="default"/>
      </w:rPr>
    </w:lvl>
    <w:lvl w:ilvl="3" w:tplc="ADAE66B8">
      <w:start w:val="1"/>
      <w:numFmt w:val="bullet"/>
      <w:lvlText w:val=""/>
      <w:lvlJc w:val="left"/>
      <w:pPr>
        <w:ind w:left="2880" w:hanging="360"/>
      </w:pPr>
      <w:rPr>
        <w:rFonts w:ascii="Symbol" w:hAnsi="Symbol" w:hint="default"/>
      </w:rPr>
    </w:lvl>
    <w:lvl w:ilvl="4" w:tplc="09C8BC8E">
      <w:start w:val="1"/>
      <w:numFmt w:val="bullet"/>
      <w:lvlText w:val="o"/>
      <w:lvlJc w:val="left"/>
      <w:pPr>
        <w:ind w:left="3600" w:hanging="360"/>
      </w:pPr>
      <w:rPr>
        <w:rFonts w:ascii="Courier New" w:hAnsi="Courier New" w:hint="default"/>
      </w:rPr>
    </w:lvl>
    <w:lvl w:ilvl="5" w:tplc="4A147932">
      <w:start w:val="1"/>
      <w:numFmt w:val="bullet"/>
      <w:lvlText w:val=""/>
      <w:lvlJc w:val="left"/>
      <w:pPr>
        <w:ind w:left="4320" w:hanging="360"/>
      </w:pPr>
      <w:rPr>
        <w:rFonts w:ascii="Wingdings" w:hAnsi="Wingdings" w:hint="default"/>
      </w:rPr>
    </w:lvl>
    <w:lvl w:ilvl="6" w:tplc="EEB2B9A0">
      <w:start w:val="1"/>
      <w:numFmt w:val="bullet"/>
      <w:lvlText w:val=""/>
      <w:lvlJc w:val="left"/>
      <w:pPr>
        <w:ind w:left="5040" w:hanging="360"/>
      </w:pPr>
      <w:rPr>
        <w:rFonts w:ascii="Symbol" w:hAnsi="Symbol" w:hint="default"/>
      </w:rPr>
    </w:lvl>
    <w:lvl w:ilvl="7" w:tplc="9FCCED6C">
      <w:start w:val="1"/>
      <w:numFmt w:val="bullet"/>
      <w:lvlText w:val="o"/>
      <w:lvlJc w:val="left"/>
      <w:pPr>
        <w:ind w:left="5760" w:hanging="360"/>
      </w:pPr>
      <w:rPr>
        <w:rFonts w:ascii="Courier New" w:hAnsi="Courier New" w:hint="default"/>
      </w:rPr>
    </w:lvl>
    <w:lvl w:ilvl="8" w:tplc="FA58CE82">
      <w:start w:val="1"/>
      <w:numFmt w:val="bullet"/>
      <w:lvlText w:val=""/>
      <w:lvlJc w:val="left"/>
      <w:pPr>
        <w:ind w:left="6480" w:hanging="360"/>
      </w:pPr>
      <w:rPr>
        <w:rFonts w:ascii="Wingdings" w:hAnsi="Wingdings" w:hint="default"/>
      </w:rPr>
    </w:lvl>
  </w:abstractNum>
  <w:abstractNum w:abstractNumId="43" w15:restartNumberingAfterBreak="0">
    <w:nsid w:val="6C88A7E7"/>
    <w:multiLevelType w:val="hybridMultilevel"/>
    <w:tmpl w:val="64A8D910"/>
    <w:lvl w:ilvl="0" w:tplc="E354B9DC">
      <w:start w:val="1"/>
      <w:numFmt w:val="bullet"/>
      <w:lvlText w:val="o"/>
      <w:lvlJc w:val="left"/>
      <w:pPr>
        <w:ind w:left="1800" w:hanging="360"/>
      </w:pPr>
      <w:rPr>
        <w:rFonts w:ascii="Courier New" w:hAnsi="Courier New" w:hint="default"/>
      </w:rPr>
    </w:lvl>
    <w:lvl w:ilvl="1" w:tplc="A64E8D76">
      <w:start w:val="1"/>
      <w:numFmt w:val="bullet"/>
      <w:lvlText w:val="o"/>
      <w:lvlJc w:val="left"/>
      <w:pPr>
        <w:ind w:left="2520" w:hanging="360"/>
      </w:pPr>
      <w:rPr>
        <w:rFonts w:ascii="Courier New" w:hAnsi="Courier New" w:hint="default"/>
      </w:rPr>
    </w:lvl>
    <w:lvl w:ilvl="2" w:tplc="5E4CEBC0">
      <w:start w:val="1"/>
      <w:numFmt w:val="bullet"/>
      <w:lvlText w:val=""/>
      <w:lvlJc w:val="left"/>
      <w:pPr>
        <w:ind w:left="3240" w:hanging="360"/>
      </w:pPr>
      <w:rPr>
        <w:rFonts w:ascii="Wingdings" w:hAnsi="Wingdings" w:hint="default"/>
      </w:rPr>
    </w:lvl>
    <w:lvl w:ilvl="3" w:tplc="A99C5E02">
      <w:start w:val="1"/>
      <w:numFmt w:val="bullet"/>
      <w:lvlText w:val=""/>
      <w:lvlJc w:val="left"/>
      <w:pPr>
        <w:ind w:left="3960" w:hanging="360"/>
      </w:pPr>
      <w:rPr>
        <w:rFonts w:ascii="Symbol" w:hAnsi="Symbol" w:hint="default"/>
      </w:rPr>
    </w:lvl>
    <w:lvl w:ilvl="4" w:tplc="DA44FF42">
      <w:start w:val="1"/>
      <w:numFmt w:val="bullet"/>
      <w:lvlText w:val="o"/>
      <w:lvlJc w:val="left"/>
      <w:pPr>
        <w:ind w:left="4680" w:hanging="360"/>
      </w:pPr>
      <w:rPr>
        <w:rFonts w:ascii="Courier New" w:hAnsi="Courier New" w:hint="default"/>
      </w:rPr>
    </w:lvl>
    <w:lvl w:ilvl="5" w:tplc="23782A74">
      <w:start w:val="1"/>
      <w:numFmt w:val="bullet"/>
      <w:lvlText w:val=""/>
      <w:lvlJc w:val="left"/>
      <w:pPr>
        <w:ind w:left="5400" w:hanging="360"/>
      </w:pPr>
      <w:rPr>
        <w:rFonts w:ascii="Wingdings" w:hAnsi="Wingdings" w:hint="default"/>
      </w:rPr>
    </w:lvl>
    <w:lvl w:ilvl="6" w:tplc="26223F36">
      <w:start w:val="1"/>
      <w:numFmt w:val="bullet"/>
      <w:lvlText w:val=""/>
      <w:lvlJc w:val="left"/>
      <w:pPr>
        <w:ind w:left="6120" w:hanging="360"/>
      </w:pPr>
      <w:rPr>
        <w:rFonts w:ascii="Symbol" w:hAnsi="Symbol" w:hint="default"/>
      </w:rPr>
    </w:lvl>
    <w:lvl w:ilvl="7" w:tplc="4E70A0D2">
      <w:start w:val="1"/>
      <w:numFmt w:val="bullet"/>
      <w:lvlText w:val="o"/>
      <w:lvlJc w:val="left"/>
      <w:pPr>
        <w:ind w:left="6840" w:hanging="360"/>
      </w:pPr>
      <w:rPr>
        <w:rFonts w:ascii="Courier New" w:hAnsi="Courier New" w:hint="default"/>
      </w:rPr>
    </w:lvl>
    <w:lvl w:ilvl="8" w:tplc="0EEE1ECE">
      <w:start w:val="1"/>
      <w:numFmt w:val="bullet"/>
      <w:lvlText w:val=""/>
      <w:lvlJc w:val="left"/>
      <w:pPr>
        <w:ind w:left="7560" w:hanging="360"/>
      </w:pPr>
      <w:rPr>
        <w:rFonts w:ascii="Wingdings" w:hAnsi="Wingdings" w:hint="default"/>
      </w:rPr>
    </w:lvl>
  </w:abstractNum>
  <w:abstractNum w:abstractNumId="44" w15:restartNumberingAfterBreak="0">
    <w:nsid w:val="6C9F5606"/>
    <w:multiLevelType w:val="hybridMultilevel"/>
    <w:tmpl w:val="B7DE4174"/>
    <w:lvl w:ilvl="0" w:tplc="315E456A">
      <w:start w:val="1"/>
      <w:numFmt w:val="bullet"/>
      <w:lvlText w:val=""/>
      <w:lvlJc w:val="left"/>
      <w:pPr>
        <w:ind w:left="720" w:hanging="360"/>
      </w:pPr>
      <w:rPr>
        <w:rFonts w:ascii="Symbol" w:hAnsi="Symbol" w:hint="default"/>
      </w:rPr>
    </w:lvl>
    <w:lvl w:ilvl="1" w:tplc="520CFE72">
      <w:start w:val="1"/>
      <w:numFmt w:val="bullet"/>
      <w:lvlText w:val="o"/>
      <w:lvlJc w:val="left"/>
      <w:pPr>
        <w:ind w:left="1440" w:hanging="360"/>
      </w:pPr>
      <w:rPr>
        <w:rFonts w:ascii="Courier New" w:hAnsi="Courier New" w:hint="default"/>
      </w:rPr>
    </w:lvl>
    <w:lvl w:ilvl="2" w:tplc="F9F82934">
      <w:start w:val="1"/>
      <w:numFmt w:val="lowerRoman"/>
      <w:lvlText w:val="%3."/>
      <w:lvlJc w:val="right"/>
      <w:pPr>
        <w:ind w:left="2160" w:hanging="180"/>
      </w:pPr>
    </w:lvl>
    <w:lvl w:ilvl="3" w:tplc="0F78CF12">
      <w:start w:val="1"/>
      <w:numFmt w:val="decimal"/>
      <w:lvlText w:val="%4."/>
      <w:lvlJc w:val="left"/>
      <w:pPr>
        <w:ind w:left="2880" w:hanging="360"/>
      </w:pPr>
    </w:lvl>
    <w:lvl w:ilvl="4" w:tplc="833C1FF6">
      <w:start w:val="1"/>
      <w:numFmt w:val="lowerLetter"/>
      <w:lvlText w:val="%5."/>
      <w:lvlJc w:val="left"/>
      <w:pPr>
        <w:ind w:left="3600" w:hanging="360"/>
      </w:pPr>
    </w:lvl>
    <w:lvl w:ilvl="5" w:tplc="901C0924">
      <w:start w:val="1"/>
      <w:numFmt w:val="lowerRoman"/>
      <w:lvlText w:val="%6."/>
      <w:lvlJc w:val="right"/>
      <w:pPr>
        <w:ind w:left="4320" w:hanging="180"/>
      </w:pPr>
    </w:lvl>
    <w:lvl w:ilvl="6" w:tplc="253E10D4">
      <w:start w:val="1"/>
      <w:numFmt w:val="decimal"/>
      <w:lvlText w:val="%7."/>
      <w:lvlJc w:val="left"/>
      <w:pPr>
        <w:ind w:left="5040" w:hanging="360"/>
      </w:pPr>
    </w:lvl>
    <w:lvl w:ilvl="7" w:tplc="E6E8E74E">
      <w:start w:val="1"/>
      <w:numFmt w:val="lowerLetter"/>
      <w:lvlText w:val="%8."/>
      <w:lvlJc w:val="left"/>
      <w:pPr>
        <w:ind w:left="5760" w:hanging="360"/>
      </w:pPr>
    </w:lvl>
    <w:lvl w:ilvl="8" w:tplc="26C23B18">
      <w:start w:val="1"/>
      <w:numFmt w:val="lowerRoman"/>
      <w:lvlText w:val="%9."/>
      <w:lvlJc w:val="right"/>
      <w:pPr>
        <w:ind w:left="6480" w:hanging="180"/>
      </w:pPr>
    </w:lvl>
  </w:abstractNum>
  <w:abstractNum w:abstractNumId="45" w15:restartNumberingAfterBreak="0">
    <w:nsid w:val="6E7CB058"/>
    <w:multiLevelType w:val="hybridMultilevel"/>
    <w:tmpl w:val="F54292EA"/>
    <w:lvl w:ilvl="0" w:tplc="8AA2053A">
      <w:start w:val="1"/>
      <w:numFmt w:val="bullet"/>
      <w:lvlText w:val=""/>
      <w:lvlJc w:val="left"/>
      <w:pPr>
        <w:ind w:left="720" w:hanging="360"/>
      </w:pPr>
      <w:rPr>
        <w:rFonts w:ascii="Symbol" w:hAnsi="Symbol" w:hint="default"/>
      </w:rPr>
    </w:lvl>
    <w:lvl w:ilvl="1" w:tplc="CFD823AC">
      <w:start w:val="1"/>
      <w:numFmt w:val="bullet"/>
      <w:lvlText w:val="o"/>
      <w:lvlJc w:val="left"/>
      <w:pPr>
        <w:ind w:left="1440" w:hanging="360"/>
      </w:pPr>
      <w:rPr>
        <w:rFonts w:ascii="Courier New" w:hAnsi="Courier New" w:hint="default"/>
      </w:rPr>
    </w:lvl>
    <w:lvl w:ilvl="2" w:tplc="023CF1B4">
      <w:start w:val="1"/>
      <w:numFmt w:val="bullet"/>
      <w:lvlText w:val=""/>
      <w:lvlJc w:val="left"/>
      <w:pPr>
        <w:ind w:left="2160" w:hanging="360"/>
      </w:pPr>
      <w:rPr>
        <w:rFonts w:ascii="Wingdings" w:hAnsi="Wingdings" w:hint="default"/>
      </w:rPr>
    </w:lvl>
    <w:lvl w:ilvl="3" w:tplc="33F6F00C">
      <w:start w:val="1"/>
      <w:numFmt w:val="bullet"/>
      <w:lvlText w:val=""/>
      <w:lvlJc w:val="left"/>
      <w:pPr>
        <w:ind w:left="2880" w:hanging="360"/>
      </w:pPr>
      <w:rPr>
        <w:rFonts w:ascii="Symbol" w:hAnsi="Symbol" w:hint="default"/>
      </w:rPr>
    </w:lvl>
    <w:lvl w:ilvl="4" w:tplc="8D8CCAB4">
      <w:start w:val="1"/>
      <w:numFmt w:val="bullet"/>
      <w:lvlText w:val="o"/>
      <w:lvlJc w:val="left"/>
      <w:pPr>
        <w:ind w:left="3600" w:hanging="360"/>
      </w:pPr>
      <w:rPr>
        <w:rFonts w:ascii="Courier New" w:hAnsi="Courier New" w:hint="default"/>
      </w:rPr>
    </w:lvl>
    <w:lvl w:ilvl="5" w:tplc="D9005824">
      <w:start w:val="1"/>
      <w:numFmt w:val="bullet"/>
      <w:lvlText w:val=""/>
      <w:lvlJc w:val="left"/>
      <w:pPr>
        <w:ind w:left="4320" w:hanging="360"/>
      </w:pPr>
      <w:rPr>
        <w:rFonts w:ascii="Wingdings" w:hAnsi="Wingdings" w:hint="default"/>
      </w:rPr>
    </w:lvl>
    <w:lvl w:ilvl="6" w:tplc="B734F00C">
      <w:start w:val="1"/>
      <w:numFmt w:val="bullet"/>
      <w:lvlText w:val=""/>
      <w:lvlJc w:val="left"/>
      <w:pPr>
        <w:ind w:left="5040" w:hanging="360"/>
      </w:pPr>
      <w:rPr>
        <w:rFonts w:ascii="Symbol" w:hAnsi="Symbol" w:hint="default"/>
      </w:rPr>
    </w:lvl>
    <w:lvl w:ilvl="7" w:tplc="B3EE2DC0">
      <w:start w:val="1"/>
      <w:numFmt w:val="bullet"/>
      <w:lvlText w:val="o"/>
      <w:lvlJc w:val="left"/>
      <w:pPr>
        <w:ind w:left="5760" w:hanging="360"/>
      </w:pPr>
      <w:rPr>
        <w:rFonts w:ascii="Courier New" w:hAnsi="Courier New" w:hint="default"/>
      </w:rPr>
    </w:lvl>
    <w:lvl w:ilvl="8" w:tplc="954639EC">
      <w:start w:val="1"/>
      <w:numFmt w:val="bullet"/>
      <w:lvlText w:val=""/>
      <w:lvlJc w:val="left"/>
      <w:pPr>
        <w:ind w:left="6480" w:hanging="360"/>
      </w:pPr>
      <w:rPr>
        <w:rFonts w:ascii="Wingdings" w:hAnsi="Wingdings" w:hint="default"/>
      </w:rPr>
    </w:lvl>
  </w:abstractNum>
  <w:abstractNum w:abstractNumId="46" w15:restartNumberingAfterBreak="0">
    <w:nsid w:val="711F482E"/>
    <w:multiLevelType w:val="hybridMultilevel"/>
    <w:tmpl w:val="0EBEF0BC"/>
    <w:lvl w:ilvl="0" w:tplc="ECA2952A">
      <w:start w:val="1"/>
      <w:numFmt w:val="bullet"/>
      <w:lvlText w:val=""/>
      <w:lvlJc w:val="left"/>
      <w:pPr>
        <w:ind w:left="720" w:hanging="360"/>
      </w:pPr>
      <w:rPr>
        <w:rFonts w:ascii="Symbol" w:hAnsi="Symbol" w:hint="default"/>
      </w:rPr>
    </w:lvl>
    <w:lvl w:ilvl="1" w:tplc="18B8BC9C">
      <w:start w:val="1"/>
      <w:numFmt w:val="bullet"/>
      <w:lvlText w:val="o"/>
      <w:lvlJc w:val="left"/>
      <w:pPr>
        <w:ind w:left="1440" w:hanging="360"/>
      </w:pPr>
      <w:rPr>
        <w:rFonts w:ascii="Courier New" w:hAnsi="Courier New" w:hint="default"/>
      </w:rPr>
    </w:lvl>
    <w:lvl w:ilvl="2" w:tplc="648A8FE0">
      <w:start w:val="1"/>
      <w:numFmt w:val="bullet"/>
      <w:lvlText w:val=""/>
      <w:lvlJc w:val="left"/>
      <w:pPr>
        <w:ind w:left="2160" w:hanging="360"/>
      </w:pPr>
      <w:rPr>
        <w:rFonts w:ascii="Wingdings" w:hAnsi="Wingdings" w:hint="default"/>
      </w:rPr>
    </w:lvl>
    <w:lvl w:ilvl="3" w:tplc="FC609B1C">
      <w:start w:val="1"/>
      <w:numFmt w:val="bullet"/>
      <w:lvlText w:val=""/>
      <w:lvlJc w:val="left"/>
      <w:pPr>
        <w:ind w:left="2880" w:hanging="360"/>
      </w:pPr>
      <w:rPr>
        <w:rFonts w:ascii="Symbol" w:hAnsi="Symbol" w:hint="default"/>
      </w:rPr>
    </w:lvl>
    <w:lvl w:ilvl="4" w:tplc="FEFCBA58">
      <w:start w:val="1"/>
      <w:numFmt w:val="bullet"/>
      <w:lvlText w:val="o"/>
      <w:lvlJc w:val="left"/>
      <w:pPr>
        <w:ind w:left="3600" w:hanging="360"/>
      </w:pPr>
      <w:rPr>
        <w:rFonts w:ascii="Courier New" w:hAnsi="Courier New" w:hint="default"/>
      </w:rPr>
    </w:lvl>
    <w:lvl w:ilvl="5" w:tplc="66AC307A">
      <w:start w:val="1"/>
      <w:numFmt w:val="bullet"/>
      <w:lvlText w:val=""/>
      <w:lvlJc w:val="left"/>
      <w:pPr>
        <w:ind w:left="4320" w:hanging="360"/>
      </w:pPr>
      <w:rPr>
        <w:rFonts w:ascii="Wingdings" w:hAnsi="Wingdings" w:hint="default"/>
      </w:rPr>
    </w:lvl>
    <w:lvl w:ilvl="6" w:tplc="2F3A3014">
      <w:start w:val="1"/>
      <w:numFmt w:val="bullet"/>
      <w:lvlText w:val=""/>
      <w:lvlJc w:val="left"/>
      <w:pPr>
        <w:ind w:left="5040" w:hanging="360"/>
      </w:pPr>
      <w:rPr>
        <w:rFonts w:ascii="Symbol" w:hAnsi="Symbol" w:hint="default"/>
      </w:rPr>
    </w:lvl>
    <w:lvl w:ilvl="7" w:tplc="F3886D54">
      <w:start w:val="1"/>
      <w:numFmt w:val="bullet"/>
      <w:lvlText w:val="o"/>
      <w:lvlJc w:val="left"/>
      <w:pPr>
        <w:ind w:left="5760" w:hanging="360"/>
      </w:pPr>
      <w:rPr>
        <w:rFonts w:ascii="Courier New" w:hAnsi="Courier New" w:hint="default"/>
      </w:rPr>
    </w:lvl>
    <w:lvl w:ilvl="8" w:tplc="CAA25586">
      <w:start w:val="1"/>
      <w:numFmt w:val="bullet"/>
      <w:lvlText w:val=""/>
      <w:lvlJc w:val="left"/>
      <w:pPr>
        <w:ind w:left="6480" w:hanging="360"/>
      </w:pPr>
      <w:rPr>
        <w:rFonts w:ascii="Wingdings" w:hAnsi="Wingdings" w:hint="default"/>
      </w:rPr>
    </w:lvl>
  </w:abstractNum>
  <w:abstractNum w:abstractNumId="47" w15:restartNumberingAfterBreak="0">
    <w:nsid w:val="71F399A4"/>
    <w:multiLevelType w:val="hybridMultilevel"/>
    <w:tmpl w:val="85CA3872"/>
    <w:lvl w:ilvl="0" w:tplc="FDD6A7E2">
      <w:start w:val="1"/>
      <w:numFmt w:val="bullet"/>
      <w:lvlText w:val=""/>
      <w:lvlJc w:val="left"/>
      <w:pPr>
        <w:ind w:left="720" w:hanging="360"/>
      </w:pPr>
      <w:rPr>
        <w:rFonts w:ascii="Symbol" w:hAnsi="Symbol" w:hint="default"/>
      </w:rPr>
    </w:lvl>
    <w:lvl w:ilvl="1" w:tplc="FEBACA68">
      <w:start w:val="1"/>
      <w:numFmt w:val="bullet"/>
      <w:lvlText w:val="o"/>
      <w:lvlJc w:val="left"/>
      <w:pPr>
        <w:ind w:left="1440" w:hanging="360"/>
      </w:pPr>
      <w:rPr>
        <w:rFonts w:ascii="Courier New" w:hAnsi="Courier New" w:hint="default"/>
      </w:rPr>
    </w:lvl>
    <w:lvl w:ilvl="2" w:tplc="6B8C76FE">
      <w:start w:val="1"/>
      <w:numFmt w:val="bullet"/>
      <w:lvlText w:val=""/>
      <w:lvlJc w:val="left"/>
      <w:pPr>
        <w:ind w:left="2160" w:hanging="360"/>
      </w:pPr>
      <w:rPr>
        <w:rFonts w:ascii="Wingdings" w:hAnsi="Wingdings" w:hint="default"/>
      </w:rPr>
    </w:lvl>
    <w:lvl w:ilvl="3" w:tplc="4BD0C138">
      <w:start w:val="1"/>
      <w:numFmt w:val="bullet"/>
      <w:lvlText w:val=""/>
      <w:lvlJc w:val="left"/>
      <w:pPr>
        <w:ind w:left="2880" w:hanging="360"/>
      </w:pPr>
      <w:rPr>
        <w:rFonts w:ascii="Symbol" w:hAnsi="Symbol" w:hint="default"/>
      </w:rPr>
    </w:lvl>
    <w:lvl w:ilvl="4" w:tplc="1BA4E644">
      <w:start w:val="1"/>
      <w:numFmt w:val="bullet"/>
      <w:lvlText w:val="o"/>
      <w:lvlJc w:val="left"/>
      <w:pPr>
        <w:ind w:left="3600" w:hanging="360"/>
      </w:pPr>
      <w:rPr>
        <w:rFonts w:ascii="Courier New" w:hAnsi="Courier New" w:hint="default"/>
      </w:rPr>
    </w:lvl>
    <w:lvl w:ilvl="5" w:tplc="3FCCE03E">
      <w:start w:val="1"/>
      <w:numFmt w:val="bullet"/>
      <w:lvlText w:val=""/>
      <w:lvlJc w:val="left"/>
      <w:pPr>
        <w:ind w:left="4320" w:hanging="360"/>
      </w:pPr>
      <w:rPr>
        <w:rFonts w:ascii="Wingdings" w:hAnsi="Wingdings" w:hint="default"/>
      </w:rPr>
    </w:lvl>
    <w:lvl w:ilvl="6" w:tplc="4782A216">
      <w:start w:val="1"/>
      <w:numFmt w:val="bullet"/>
      <w:lvlText w:val=""/>
      <w:lvlJc w:val="left"/>
      <w:pPr>
        <w:ind w:left="5040" w:hanging="360"/>
      </w:pPr>
      <w:rPr>
        <w:rFonts w:ascii="Symbol" w:hAnsi="Symbol" w:hint="default"/>
      </w:rPr>
    </w:lvl>
    <w:lvl w:ilvl="7" w:tplc="A9467014">
      <w:start w:val="1"/>
      <w:numFmt w:val="bullet"/>
      <w:lvlText w:val="o"/>
      <w:lvlJc w:val="left"/>
      <w:pPr>
        <w:ind w:left="5760" w:hanging="360"/>
      </w:pPr>
      <w:rPr>
        <w:rFonts w:ascii="Courier New" w:hAnsi="Courier New" w:hint="default"/>
      </w:rPr>
    </w:lvl>
    <w:lvl w:ilvl="8" w:tplc="3E689392">
      <w:start w:val="1"/>
      <w:numFmt w:val="bullet"/>
      <w:lvlText w:val=""/>
      <w:lvlJc w:val="left"/>
      <w:pPr>
        <w:ind w:left="6480" w:hanging="360"/>
      </w:pPr>
      <w:rPr>
        <w:rFonts w:ascii="Wingdings" w:hAnsi="Wingdings" w:hint="default"/>
      </w:rPr>
    </w:lvl>
  </w:abstractNum>
  <w:abstractNum w:abstractNumId="48" w15:restartNumberingAfterBreak="0">
    <w:nsid w:val="72F34C0A"/>
    <w:multiLevelType w:val="hybridMultilevel"/>
    <w:tmpl w:val="94528652"/>
    <w:lvl w:ilvl="0" w:tplc="8CEC9CDA">
      <w:start w:val="1"/>
      <w:numFmt w:val="bullet"/>
      <w:lvlText w:val=""/>
      <w:lvlJc w:val="left"/>
      <w:pPr>
        <w:ind w:left="720" w:hanging="360"/>
      </w:pPr>
      <w:rPr>
        <w:rFonts w:ascii="Symbol" w:hAnsi="Symbol" w:hint="default"/>
      </w:rPr>
    </w:lvl>
    <w:lvl w:ilvl="1" w:tplc="FDEAC16E">
      <w:start w:val="1"/>
      <w:numFmt w:val="bullet"/>
      <w:lvlText w:val="o"/>
      <w:lvlJc w:val="left"/>
      <w:pPr>
        <w:ind w:left="1440" w:hanging="360"/>
      </w:pPr>
      <w:rPr>
        <w:rFonts w:ascii="Courier New" w:hAnsi="Courier New" w:hint="default"/>
      </w:rPr>
    </w:lvl>
    <w:lvl w:ilvl="2" w:tplc="5506527C">
      <w:start w:val="1"/>
      <w:numFmt w:val="bullet"/>
      <w:lvlText w:val=""/>
      <w:lvlJc w:val="left"/>
      <w:pPr>
        <w:ind w:left="2160" w:hanging="360"/>
      </w:pPr>
      <w:rPr>
        <w:rFonts w:ascii="Wingdings" w:hAnsi="Wingdings" w:hint="default"/>
      </w:rPr>
    </w:lvl>
    <w:lvl w:ilvl="3" w:tplc="F936383E">
      <w:start w:val="1"/>
      <w:numFmt w:val="bullet"/>
      <w:lvlText w:val=""/>
      <w:lvlJc w:val="left"/>
      <w:pPr>
        <w:ind w:left="2880" w:hanging="360"/>
      </w:pPr>
      <w:rPr>
        <w:rFonts w:ascii="Symbol" w:hAnsi="Symbol" w:hint="default"/>
      </w:rPr>
    </w:lvl>
    <w:lvl w:ilvl="4" w:tplc="F8EC1480">
      <w:start w:val="1"/>
      <w:numFmt w:val="bullet"/>
      <w:lvlText w:val="o"/>
      <w:lvlJc w:val="left"/>
      <w:pPr>
        <w:ind w:left="3600" w:hanging="360"/>
      </w:pPr>
      <w:rPr>
        <w:rFonts w:ascii="Courier New" w:hAnsi="Courier New" w:hint="default"/>
      </w:rPr>
    </w:lvl>
    <w:lvl w:ilvl="5" w:tplc="CE788C34">
      <w:start w:val="1"/>
      <w:numFmt w:val="bullet"/>
      <w:lvlText w:val=""/>
      <w:lvlJc w:val="left"/>
      <w:pPr>
        <w:ind w:left="4320" w:hanging="360"/>
      </w:pPr>
      <w:rPr>
        <w:rFonts w:ascii="Wingdings" w:hAnsi="Wingdings" w:hint="default"/>
      </w:rPr>
    </w:lvl>
    <w:lvl w:ilvl="6" w:tplc="1534BE20">
      <w:start w:val="1"/>
      <w:numFmt w:val="bullet"/>
      <w:lvlText w:val=""/>
      <w:lvlJc w:val="left"/>
      <w:pPr>
        <w:ind w:left="5040" w:hanging="360"/>
      </w:pPr>
      <w:rPr>
        <w:rFonts w:ascii="Symbol" w:hAnsi="Symbol" w:hint="default"/>
      </w:rPr>
    </w:lvl>
    <w:lvl w:ilvl="7" w:tplc="634CC02C">
      <w:start w:val="1"/>
      <w:numFmt w:val="bullet"/>
      <w:lvlText w:val="o"/>
      <w:lvlJc w:val="left"/>
      <w:pPr>
        <w:ind w:left="5760" w:hanging="360"/>
      </w:pPr>
      <w:rPr>
        <w:rFonts w:ascii="Courier New" w:hAnsi="Courier New" w:hint="default"/>
      </w:rPr>
    </w:lvl>
    <w:lvl w:ilvl="8" w:tplc="0CFA2C5A">
      <w:start w:val="1"/>
      <w:numFmt w:val="bullet"/>
      <w:lvlText w:val=""/>
      <w:lvlJc w:val="left"/>
      <w:pPr>
        <w:ind w:left="6480" w:hanging="360"/>
      </w:pPr>
      <w:rPr>
        <w:rFonts w:ascii="Wingdings" w:hAnsi="Wingdings" w:hint="default"/>
      </w:rPr>
    </w:lvl>
  </w:abstractNum>
  <w:abstractNum w:abstractNumId="49" w15:restartNumberingAfterBreak="0">
    <w:nsid w:val="73731DFA"/>
    <w:multiLevelType w:val="hybridMultilevel"/>
    <w:tmpl w:val="E50CB072"/>
    <w:lvl w:ilvl="0" w:tplc="911ED256">
      <w:start w:val="1"/>
      <w:numFmt w:val="bullet"/>
      <w:lvlText w:val=""/>
      <w:lvlJc w:val="left"/>
      <w:pPr>
        <w:ind w:left="720" w:hanging="360"/>
      </w:pPr>
      <w:rPr>
        <w:rFonts w:ascii="Symbol" w:hAnsi="Symbol" w:hint="default"/>
      </w:rPr>
    </w:lvl>
    <w:lvl w:ilvl="1" w:tplc="B81ED942">
      <w:start w:val="1"/>
      <w:numFmt w:val="bullet"/>
      <w:lvlText w:val="o"/>
      <w:lvlJc w:val="left"/>
      <w:pPr>
        <w:ind w:left="1440" w:hanging="360"/>
      </w:pPr>
      <w:rPr>
        <w:rFonts w:ascii="Courier New" w:hAnsi="Courier New" w:hint="default"/>
      </w:rPr>
    </w:lvl>
    <w:lvl w:ilvl="2" w:tplc="6B864FFE">
      <w:start w:val="1"/>
      <w:numFmt w:val="bullet"/>
      <w:lvlText w:val=""/>
      <w:lvlJc w:val="left"/>
      <w:pPr>
        <w:ind w:left="2160" w:hanging="360"/>
      </w:pPr>
      <w:rPr>
        <w:rFonts w:ascii="Wingdings" w:hAnsi="Wingdings" w:hint="default"/>
      </w:rPr>
    </w:lvl>
    <w:lvl w:ilvl="3" w:tplc="29422108">
      <w:start w:val="1"/>
      <w:numFmt w:val="bullet"/>
      <w:lvlText w:val=""/>
      <w:lvlJc w:val="left"/>
      <w:pPr>
        <w:ind w:left="2880" w:hanging="360"/>
      </w:pPr>
      <w:rPr>
        <w:rFonts w:ascii="Symbol" w:hAnsi="Symbol" w:hint="default"/>
      </w:rPr>
    </w:lvl>
    <w:lvl w:ilvl="4" w:tplc="93F0D9A2">
      <w:start w:val="1"/>
      <w:numFmt w:val="bullet"/>
      <w:lvlText w:val="o"/>
      <w:lvlJc w:val="left"/>
      <w:pPr>
        <w:ind w:left="3600" w:hanging="360"/>
      </w:pPr>
      <w:rPr>
        <w:rFonts w:ascii="Courier New" w:hAnsi="Courier New" w:hint="default"/>
      </w:rPr>
    </w:lvl>
    <w:lvl w:ilvl="5" w:tplc="A29CC63A">
      <w:start w:val="1"/>
      <w:numFmt w:val="bullet"/>
      <w:lvlText w:val=""/>
      <w:lvlJc w:val="left"/>
      <w:pPr>
        <w:ind w:left="4320" w:hanging="360"/>
      </w:pPr>
      <w:rPr>
        <w:rFonts w:ascii="Wingdings" w:hAnsi="Wingdings" w:hint="default"/>
      </w:rPr>
    </w:lvl>
    <w:lvl w:ilvl="6" w:tplc="3FCCC07E">
      <w:start w:val="1"/>
      <w:numFmt w:val="bullet"/>
      <w:lvlText w:val=""/>
      <w:lvlJc w:val="left"/>
      <w:pPr>
        <w:ind w:left="5040" w:hanging="360"/>
      </w:pPr>
      <w:rPr>
        <w:rFonts w:ascii="Symbol" w:hAnsi="Symbol" w:hint="default"/>
      </w:rPr>
    </w:lvl>
    <w:lvl w:ilvl="7" w:tplc="415CB992">
      <w:start w:val="1"/>
      <w:numFmt w:val="bullet"/>
      <w:lvlText w:val="o"/>
      <w:lvlJc w:val="left"/>
      <w:pPr>
        <w:ind w:left="5760" w:hanging="360"/>
      </w:pPr>
      <w:rPr>
        <w:rFonts w:ascii="Courier New" w:hAnsi="Courier New" w:hint="default"/>
      </w:rPr>
    </w:lvl>
    <w:lvl w:ilvl="8" w:tplc="94AE6BB4">
      <w:start w:val="1"/>
      <w:numFmt w:val="bullet"/>
      <w:lvlText w:val=""/>
      <w:lvlJc w:val="left"/>
      <w:pPr>
        <w:ind w:left="6480" w:hanging="360"/>
      </w:pPr>
      <w:rPr>
        <w:rFonts w:ascii="Wingdings" w:hAnsi="Wingdings" w:hint="default"/>
      </w:rPr>
    </w:lvl>
  </w:abstractNum>
  <w:abstractNum w:abstractNumId="50" w15:restartNumberingAfterBreak="0">
    <w:nsid w:val="75A3A616"/>
    <w:multiLevelType w:val="hybridMultilevel"/>
    <w:tmpl w:val="D14E38EA"/>
    <w:lvl w:ilvl="0" w:tplc="CDCEEC9E">
      <w:start w:val="1"/>
      <w:numFmt w:val="bullet"/>
      <w:lvlText w:val=""/>
      <w:lvlJc w:val="left"/>
      <w:pPr>
        <w:ind w:left="720" w:hanging="360"/>
      </w:pPr>
      <w:rPr>
        <w:rFonts w:ascii="Symbol" w:hAnsi="Symbol" w:hint="default"/>
      </w:rPr>
    </w:lvl>
    <w:lvl w:ilvl="1" w:tplc="E9108D4C">
      <w:start w:val="1"/>
      <w:numFmt w:val="bullet"/>
      <w:lvlText w:val="o"/>
      <w:lvlJc w:val="left"/>
      <w:pPr>
        <w:ind w:left="1440" w:hanging="360"/>
      </w:pPr>
      <w:rPr>
        <w:rFonts w:ascii="Courier New" w:hAnsi="Courier New" w:hint="default"/>
      </w:rPr>
    </w:lvl>
    <w:lvl w:ilvl="2" w:tplc="3FDEB23C">
      <w:start w:val="1"/>
      <w:numFmt w:val="bullet"/>
      <w:lvlText w:val=""/>
      <w:lvlJc w:val="left"/>
      <w:pPr>
        <w:ind w:left="2160" w:hanging="360"/>
      </w:pPr>
      <w:rPr>
        <w:rFonts w:ascii="Wingdings" w:hAnsi="Wingdings" w:hint="default"/>
      </w:rPr>
    </w:lvl>
    <w:lvl w:ilvl="3" w:tplc="5914DB2E">
      <w:start w:val="1"/>
      <w:numFmt w:val="bullet"/>
      <w:lvlText w:val=""/>
      <w:lvlJc w:val="left"/>
      <w:pPr>
        <w:ind w:left="2880" w:hanging="360"/>
      </w:pPr>
      <w:rPr>
        <w:rFonts w:ascii="Symbol" w:hAnsi="Symbol" w:hint="default"/>
      </w:rPr>
    </w:lvl>
    <w:lvl w:ilvl="4" w:tplc="0BC274C2">
      <w:start w:val="1"/>
      <w:numFmt w:val="bullet"/>
      <w:lvlText w:val="o"/>
      <w:lvlJc w:val="left"/>
      <w:pPr>
        <w:ind w:left="3600" w:hanging="360"/>
      </w:pPr>
      <w:rPr>
        <w:rFonts w:ascii="Courier New" w:hAnsi="Courier New" w:hint="default"/>
      </w:rPr>
    </w:lvl>
    <w:lvl w:ilvl="5" w:tplc="A9721538">
      <w:start w:val="1"/>
      <w:numFmt w:val="bullet"/>
      <w:lvlText w:val=""/>
      <w:lvlJc w:val="left"/>
      <w:pPr>
        <w:ind w:left="4320" w:hanging="360"/>
      </w:pPr>
      <w:rPr>
        <w:rFonts w:ascii="Wingdings" w:hAnsi="Wingdings" w:hint="default"/>
      </w:rPr>
    </w:lvl>
    <w:lvl w:ilvl="6" w:tplc="4E16F400">
      <w:start w:val="1"/>
      <w:numFmt w:val="bullet"/>
      <w:lvlText w:val=""/>
      <w:lvlJc w:val="left"/>
      <w:pPr>
        <w:ind w:left="5040" w:hanging="360"/>
      </w:pPr>
      <w:rPr>
        <w:rFonts w:ascii="Symbol" w:hAnsi="Symbol" w:hint="default"/>
      </w:rPr>
    </w:lvl>
    <w:lvl w:ilvl="7" w:tplc="578CF50C">
      <w:start w:val="1"/>
      <w:numFmt w:val="bullet"/>
      <w:lvlText w:val="o"/>
      <w:lvlJc w:val="left"/>
      <w:pPr>
        <w:ind w:left="5760" w:hanging="360"/>
      </w:pPr>
      <w:rPr>
        <w:rFonts w:ascii="Courier New" w:hAnsi="Courier New" w:hint="default"/>
      </w:rPr>
    </w:lvl>
    <w:lvl w:ilvl="8" w:tplc="50BEDB1E">
      <w:start w:val="1"/>
      <w:numFmt w:val="bullet"/>
      <w:lvlText w:val=""/>
      <w:lvlJc w:val="left"/>
      <w:pPr>
        <w:ind w:left="6480" w:hanging="360"/>
      </w:pPr>
      <w:rPr>
        <w:rFonts w:ascii="Wingdings" w:hAnsi="Wingdings" w:hint="default"/>
      </w:rPr>
    </w:lvl>
  </w:abstractNum>
  <w:abstractNum w:abstractNumId="51" w15:restartNumberingAfterBreak="0">
    <w:nsid w:val="7608D69C"/>
    <w:multiLevelType w:val="hybridMultilevel"/>
    <w:tmpl w:val="D8DE7414"/>
    <w:lvl w:ilvl="0" w:tplc="7EBEA6AC">
      <w:start w:val="1"/>
      <w:numFmt w:val="bullet"/>
      <w:lvlText w:val=""/>
      <w:lvlJc w:val="left"/>
      <w:pPr>
        <w:ind w:left="720" w:hanging="360"/>
      </w:pPr>
      <w:rPr>
        <w:rFonts w:ascii="Symbol" w:hAnsi="Symbol" w:hint="default"/>
      </w:rPr>
    </w:lvl>
    <w:lvl w:ilvl="1" w:tplc="8AC40676">
      <w:start w:val="1"/>
      <w:numFmt w:val="bullet"/>
      <w:lvlText w:val="o"/>
      <w:lvlJc w:val="left"/>
      <w:pPr>
        <w:ind w:left="1440" w:hanging="360"/>
      </w:pPr>
      <w:rPr>
        <w:rFonts w:ascii="Courier New" w:hAnsi="Courier New" w:hint="default"/>
      </w:rPr>
    </w:lvl>
    <w:lvl w:ilvl="2" w:tplc="155252C8">
      <w:start w:val="1"/>
      <w:numFmt w:val="bullet"/>
      <w:lvlText w:val=""/>
      <w:lvlJc w:val="left"/>
      <w:pPr>
        <w:ind w:left="2160" w:hanging="360"/>
      </w:pPr>
      <w:rPr>
        <w:rFonts w:ascii="Wingdings" w:hAnsi="Wingdings" w:hint="default"/>
      </w:rPr>
    </w:lvl>
    <w:lvl w:ilvl="3" w:tplc="42DC4AE6">
      <w:start w:val="1"/>
      <w:numFmt w:val="bullet"/>
      <w:lvlText w:val=""/>
      <w:lvlJc w:val="left"/>
      <w:pPr>
        <w:ind w:left="2880" w:hanging="360"/>
      </w:pPr>
      <w:rPr>
        <w:rFonts w:ascii="Symbol" w:hAnsi="Symbol" w:hint="default"/>
      </w:rPr>
    </w:lvl>
    <w:lvl w:ilvl="4" w:tplc="CB5E4D88">
      <w:start w:val="1"/>
      <w:numFmt w:val="bullet"/>
      <w:lvlText w:val="o"/>
      <w:lvlJc w:val="left"/>
      <w:pPr>
        <w:ind w:left="3600" w:hanging="360"/>
      </w:pPr>
      <w:rPr>
        <w:rFonts w:ascii="Courier New" w:hAnsi="Courier New" w:hint="default"/>
      </w:rPr>
    </w:lvl>
    <w:lvl w:ilvl="5" w:tplc="C288513A">
      <w:start w:val="1"/>
      <w:numFmt w:val="bullet"/>
      <w:lvlText w:val=""/>
      <w:lvlJc w:val="left"/>
      <w:pPr>
        <w:ind w:left="4320" w:hanging="360"/>
      </w:pPr>
      <w:rPr>
        <w:rFonts w:ascii="Wingdings" w:hAnsi="Wingdings" w:hint="default"/>
      </w:rPr>
    </w:lvl>
    <w:lvl w:ilvl="6" w:tplc="8E32B10A">
      <w:start w:val="1"/>
      <w:numFmt w:val="bullet"/>
      <w:lvlText w:val=""/>
      <w:lvlJc w:val="left"/>
      <w:pPr>
        <w:ind w:left="5040" w:hanging="360"/>
      </w:pPr>
      <w:rPr>
        <w:rFonts w:ascii="Symbol" w:hAnsi="Symbol" w:hint="default"/>
      </w:rPr>
    </w:lvl>
    <w:lvl w:ilvl="7" w:tplc="5F746C74">
      <w:start w:val="1"/>
      <w:numFmt w:val="bullet"/>
      <w:lvlText w:val="o"/>
      <w:lvlJc w:val="left"/>
      <w:pPr>
        <w:ind w:left="5760" w:hanging="360"/>
      </w:pPr>
      <w:rPr>
        <w:rFonts w:ascii="Courier New" w:hAnsi="Courier New" w:hint="default"/>
      </w:rPr>
    </w:lvl>
    <w:lvl w:ilvl="8" w:tplc="37DC47C0">
      <w:start w:val="1"/>
      <w:numFmt w:val="bullet"/>
      <w:lvlText w:val=""/>
      <w:lvlJc w:val="left"/>
      <w:pPr>
        <w:ind w:left="6480" w:hanging="360"/>
      </w:pPr>
      <w:rPr>
        <w:rFonts w:ascii="Wingdings" w:hAnsi="Wingdings" w:hint="default"/>
      </w:rPr>
    </w:lvl>
  </w:abstractNum>
  <w:abstractNum w:abstractNumId="52" w15:restartNumberingAfterBreak="0">
    <w:nsid w:val="789D70FA"/>
    <w:multiLevelType w:val="hybridMultilevel"/>
    <w:tmpl w:val="F6D61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C3436B1"/>
    <w:multiLevelType w:val="hybridMultilevel"/>
    <w:tmpl w:val="E8AA646C"/>
    <w:lvl w:ilvl="0" w:tplc="FFFFFFFF">
      <w:start w:val="1"/>
      <w:numFmt w:val="bullet"/>
      <w:pStyle w:val="4Bulletedcopyblue"/>
      <w:lvlText w:val=""/>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4" w15:restartNumberingAfterBreak="0">
    <w:nsid w:val="7CE2A57A"/>
    <w:multiLevelType w:val="hybridMultilevel"/>
    <w:tmpl w:val="3DCE927C"/>
    <w:lvl w:ilvl="0" w:tplc="03B2FADC">
      <w:start w:val="1"/>
      <w:numFmt w:val="bullet"/>
      <w:lvlText w:val=""/>
      <w:lvlJc w:val="left"/>
      <w:pPr>
        <w:ind w:left="720" w:hanging="360"/>
      </w:pPr>
      <w:rPr>
        <w:rFonts w:ascii="Symbol" w:hAnsi="Symbol" w:hint="default"/>
      </w:rPr>
    </w:lvl>
    <w:lvl w:ilvl="1" w:tplc="803057F4">
      <w:start w:val="1"/>
      <w:numFmt w:val="bullet"/>
      <w:lvlText w:val="o"/>
      <w:lvlJc w:val="left"/>
      <w:pPr>
        <w:ind w:left="1440" w:hanging="360"/>
      </w:pPr>
      <w:rPr>
        <w:rFonts w:ascii="Courier New" w:hAnsi="Courier New" w:hint="default"/>
      </w:rPr>
    </w:lvl>
    <w:lvl w:ilvl="2" w:tplc="99083944">
      <w:start w:val="1"/>
      <w:numFmt w:val="bullet"/>
      <w:lvlText w:val=""/>
      <w:lvlJc w:val="left"/>
      <w:pPr>
        <w:ind w:left="2160" w:hanging="360"/>
      </w:pPr>
      <w:rPr>
        <w:rFonts w:ascii="Wingdings" w:hAnsi="Wingdings" w:hint="default"/>
      </w:rPr>
    </w:lvl>
    <w:lvl w:ilvl="3" w:tplc="581819D6">
      <w:start w:val="1"/>
      <w:numFmt w:val="bullet"/>
      <w:lvlText w:val=""/>
      <w:lvlJc w:val="left"/>
      <w:pPr>
        <w:ind w:left="2880" w:hanging="360"/>
      </w:pPr>
      <w:rPr>
        <w:rFonts w:ascii="Symbol" w:hAnsi="Symbol" w:hint="default"/>
      </w:rPr>
    </w:lvl>
    <w:lvl w:ilvl="4" w:tplc="78CEEAE2">
      <w:start w:val="1"/>
      <w:numFmt w:val="bullet"/>
      <w:lvlText w:val="o"/>
      <w:lvlJc w:val="left"/>
      <w:pPr>
        <w:ind w:left="3600" w:hanging="360"/>
      </w:pPr>
      <w:rPr>
        <w:rFonts w:ascii="Courier New" w:hAnsi="Courier New" w:hint="default"/>
      </w:rPr>
    </w:lvl>
    <w:lvl w:ilvl="5" w:tplc="9CFE4BA8">
      <w:start w:val="1"/>
      <w:numFmt w:val="bullet"/>
      <w:lvlText w:val=""/>
      <w:lvlJc w:val="left"/>
      <w:pPr>
        <w:ind w:left="4320" w:hanging="360"/>
      </w:pPr>
      <w:rPr>
        <w:rFonts w:ascii="Wingdings" w:hAnsi="Wingdings" w:hint="default"/>
      </w:rPr>
    </w:lvl>
    <w:lvl w:ilvl="6" w:tplc="D2ACADE0">
      <w:start w:val="1"/>
      <w:numFmt w:val="bullet"/>
      <w:lvlText w:val=""/>
      <w:lvlJc w:val="left"/>
      <w:pPr>
        <w:ind w:left="5040" w:hanging="360"/>
      </w:pPr>
      <w:rPr>
        <w:rFonts w:ascii="Symbol" w:hAnsi="Symbol" w:hint="default"/>
      </w:rPr>
    </w:lvl>
    <w:lvl w:ilvl="7" w:tplc="DE42139E">
      <w:start w:val="1"/>
      <w:numFmt w:val="bullet"/>
      <w:lvlText w:val="o"/>
      <w:lvlJc w:val="left"/>
      <w:pPr>
        <w:ind w:left="5760" w:hanging="360"/>
      </w:pPr>
      <w:rPr>
        <w:rFonts w:ascii="Courier New" w:hAnsi="Courier New" w:hint="default"/>
      </w:rPr>
    </w:lvl>
    <w:lvl w:ilvl="8" w:tplc="EC10E13E">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2"/>
  </w:num>
  <w:num w:numId="4">
    <w:abstractNumId w:val="48"/>
  </w:num>
  <w:num w:numId="5">
    <w:abstractNumId w:val="50"/>
  </w:num>
  <w:num w:numId="6">
    <w:abstractNumId w:val="19"/>
  </w:num>
  <w:num w:numId="7">
    <w:abstractNumId w:val="43"/>
  </w:num>
  <w:num w:numId="8">
    <w:abstractNumId w:val="13"/>
  </w:num>
  <w:num w:numId="9">
    <w:abstractNumId w:val="37"/>
  </w:num>
  <w:num w:numId="10">
    <w:abstractNumId w:val="38"/>
  </w:num>
  <w:num w:numId="11">
    <w:abstractNumId w:val="27"/>
  </w:num>
  <w:num w:numId="12">
    <w:abstractNumId w:val="25"/>
  </w:num>
  <w:num w:numId="13">
    <w:abstractNumId w:val="54"/>
  </w:num>
  <w:num w:numId="14">
    <w:abstractNumId w:val="23"/>
  </w:num>
  <w:num w:numId="15">
    <w:abstractNumId w:val="35"/>
  </w:num>
  <w:num w:numId="16">
    <w:abstractNumId w:val="3"/>
  </w:num>
  <w:num w:numId="17">
    <w:abstractNumId w:val="34"/>
  </w:num>
  <w:num w:numId="18">
    <w:abstractNumId w:val="9"/>
  </w:num>
  <w:num w:numId="19">
    <w:abstractNumId w:val="41"/>
  </w:num>
  <w:num w:numId="20">
    <w:abstractNumId w:val="30"/>
  </w:num>
  <w:num w:numId="21">
    <w:abstractNumId w:val="18"/>
  </w:num>
  <w:num w:numId="22">
    <w:abstractNumId w:val="11"/>
  </w:num>
  <w:num w:numId="23">
    <w:abstractNumId w:val="8"/>
  </w:num>
  <w:num w:numId="24">
    <w:abstractNumId w:val="51"/>
  </w:num>
  <w:num w:numId="25">
    <w:abstractNumId w:val="40"/>
  </w:num>
  <w:num w:numId="26">
    <w:abstractNumId w:val="47"/>
  </w:num>
  <w:num w:numId="27">
    <w:abstractNumId w:val="49"/>
  </w:num>
  <w:num w:numId="28">
    <w:abstractNumId w:val="24"/>
  </w:num>
  <w:num w:numId="29">
    <w:abstractNumId w:val="46"/>
  </w:num>
  <w:num w:numId="30">
    <w:abstractNumId w:val="26"/>
  </w:num>
  <w:num w:numId="31">
    <w:abstractNumId w:val="6"/>
  </w:num>
  <w:num w:numId="32">
    <w:abstractNumId w:val="21"/>
  </w:num>
  <w:num w:numId="33">
    <w:abstractNumId w:val="4"/>
  </w:num>
  <w:num w:numId="34">
    <w:abstractNumId w:val="42"/>
  </w:num>
  <w:num w:numId="35">
    <w:abstractNumId w:val="7"/>
  </w:num>
  <w:num w:numId="36">
    <w:abstractNumId w:val="1"/>
  </w:num>
  <w:num w:numId="37">
    <w:abstractNumId w:val="36"/>
  </w:num>
  <w:num w:numId="38">
    <w:abstractNumId w:val="39"/>
  </w:num>
  <w:num w:numId="39">
    <w:abstractNumId w:val="22"/>
  </w:num>
  <w:num w:numId="40">
    <w:abstractNumId w:val="45"/>
  </w:num>
  <w:num w:numId="41">
    <w:abstractNumId w:val="12"/>
  </w:num>
  <w:num w:numId="42">
    <w:abstractNumId w:val="16"/>
  </w:num>
  <w:num w:numId="43">
    <w:abstractNumId w:val="31"/>
  </w:num>
  <w:num w:numId="44">
    <w:abstractNumId w:val="44"/>
  </w:num>
  <w:num w:numId="45">
    <w:abstractNumId w:val="14"/>
  </w:num>
  <w:num w:numId="46">
    <w:abstractNumId w:val="33"/>
  </w:num>
  <w:num w:numId="47">
    <w:abstractNumId w:val="5"/>
  </w:num>
  <w:num w:numId="48">
    <w:abstractNumId w:val="15"/>
  </w:num>
  <w:num w:numId="49">
    <w:abstractNumId w:val="53"/>
  </w:num>
  <w:num w:numId="50">
    <w:abstractNumId w:val="0"/>
  </w:num>
  <w:num w:numId="51">
    <w:abstractNumId w:val="32"/>
  </w:num>
  <w:num w:numId="52">
    <w:abstractNumId w:val="52"/>
  </w:num>
  <w:num w:numId="53">
    <w:abstractNumId w:val="28"/>
  </w:num>
  <w:num w:numId="54">
    <w:abstractNumId w:val="20"/>
  </w:num>
  <w:num w:numId="55">
    <w:abstractNumId w:val="1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DD9"/>
    <w:rsid w:val="00008585"/>
    <w:rsid w:val="0003E169"/>
    <w:rsid w:val="000489D2"/>
    <w:rsid w:val="00060E1A"/>
    <w:rsid w:val="00087D4C"/>
    <w:rsid w:val="000910C4"/>
    <w:rsid w:val="000E62B3"/>
    <w:rsid w:val="0016034D"/>
    <w:rsid w:val="00170950"/>
    <w:rsid w:val="00176882"/>
    <w:rsid w:val="00182C83"/>
    <w:rsid w:val="00191AB5"/>
    <w:rsid w:val="001A0DDE"/>
    <w:rsid w:val="001E4131"/>
    <w:rsid w:val="00202EC5"/>
    <w:rsid w:val="002D6912"/>
    <w:rsid w:val="002F0EE6"/>
    <w:rsid w:val="00327E55"/>
    <w:rsid w:val="00361B31"/>
    <w:rsid w:val="00367F88"/>
    <w:rsid w:val="003A2BD7"/>
    <w:rsid w:val="003B4302"/>
    <w:rsid w:val="003C5972"/>
    <w:rsid w:val="003C5C6F"/>
    <w:rsid w:val="003D714E"/>
    <w:rsid w:val="00445691"/>
    <w:rsid w:val="00453205"/>
    <w:rsid w:val="00465086"/>
    <w:rsid w:val="004A4B6E"/>
    <w:rsid w:val="004B85E5"/>
    <w:rsid w:val="004C7F3C"/>
    <w:rsid w:val="004F7AD2"/>
    <w:rsid w:val="004F7DE2"/>
    <w:rsid w:val="005426E2"/>
    <w:rsid w:val="00544AB0"/>
    <w:rsid w:val="00546200"/>
    <w:rsid w:val="00563133"/>
    <w:rsid w:val="00565D5F"/>
    <w:rsid w:val="005C1C21"/>
    <w:rsid w:val="005D103D"/>
    <w:rsid w:val="00622FB0"/>
    <w:rsid w:val="0063B142"/>
    <w:rsid w:val="0068405E"/>
    <w:rsid w:val="00686717"/>
    <w:rsid w:val="006C0C60"/>
    <w:rsid w:val="006D5C9F"/>
    <w:rsid w:val="006D72BB"/>
    <w:rsid w:val="006E2435"/>
    <w:rsid w:val="006E9769"/>
    <w:rsid w:val="00715316"/>
    <w:rsid w:val="007433A9"/>
    <w:rsid w:val="007C36C1"/>
    <w:rsid w:val="00816A35"/>
    <w:rsid w:val="0084FDB6"/>
    <w:rsid w:val="008629D7"/>
    <w:rsid w:val="0088401C"/>
    <w:rsid w:val="008A6D17"/>
    <w:rsid w:val="008B1B62"/>
    <w:rsid w:val="008C1C69"/>
    <w:rsid w:val="00905E30"/>
    <w:rsid w:val="009131B0"/>
    <w:rsid w:val="00916220"/>
    <w:rsid w:val="00916775"/>
    <w:rsid w:val="009543B0"/>
    <w:rsid w:val="00965771"/>
    <w:rsid w:val="00965E10"/>
    <w:rsid w:val="009A28A2"/>
    <w:rsid w:val="009A71EC"/>
    <w:rsid w:val="009E7E49"/>
    <w:rsid w:val="00A0010D"/>
    <w:rsid w:val="00A746BE"/>
    <w:rsid w:val="00AA4F09"/>
    <w:rsid w:val="00AA5210"/>
    <w:rsid w:val="00AE44A8"/>
    <w:rsid w:val="00B33554"/>
    <w:rsid w:val="00BB2E26"/>
    <w:rsid w:val="00BF2810"/>
    <w:rsid w:val="00C02DD9"/>
    <w:rsid w:val="00C50AD2"/>
    <w:rsid w:val="00C6C7AE"/>
    <w:rsid w:val="00CB2407"/>
    <w:rsid w:val="00CC0DDC"/>
    <w:rsid w:val="00CD5822"/>
    <w:rsid w:val="00D1DA23"/>
    <w:rsid w:val="00D20382"/>
    <w:rsid w:val="00D273C0"/>
    <w:rsid w:val="00D57408"/>
    <w:rsid w:val="00D71E9C"/>
    <w:rsid w:val="00E02AC6"/>
    <w:rsid w:val="00E0C291"/>
    <w:rsid w:val="00E478A0"/>
    <w:rsid w:val="00E61726"/>
    <w:rsid w:val="00ED51C8"/>
    <w:rsid w:val="00F18624"/>
    <w:rsid w:val="00F26F5C"/>
    <w:rsid w:val="00F373BC"/>
    <w:rsid w:val="00F80DAC"/>
    <w:rsid w:val="00FA04E0"/>
    <w:rsid w:val="0130082C"/>
    <w:rsid w:val="013F185D"/>
    <w:rsid w:val="014042F8"/>
    <w:rsid w:val="01688340"/>
    <w:rsid w:val="01889455"/>
    <w:rsid w:val="01978EF1"/>
    <w:rsid w:val="019814A1"/>
    <w:rsid w:val="019E60F8"/>
    <w:rsid w:val="01B00C09"/>
    <w:rsid w:val="01B268D0"/>
    <w:rsid w:val="01BADE35"/>
    <w:rsid w:val="01BE95DC"/>
    <w:rsid w:val="01CB9DBB"/>
    <w:rsid w:val="01DE10CC"/>
    <w:rsid w:val="01F6BEDA"/>
    <w:rsid w:val="01F7AAC6"/>
    <w:rsid w:val="01FE9329"/>
    <w:rsid w:val="020A28A9"/>
    <w:rsid w:val="027A6566"/>
    <w:rsid w:val="027C9A9E"/>
    <w:rsid w:val="028325A7"/>
    <w:rsid w:val="0285581B"/>
    <w:rsid w:val="028EBED2"/>
    <w:rsid w:val="02927FC8"/>
    <w:rsid w:val="02990628"/>
    <w:rsid w:val="02B52ACB"/>
    <w:rsid w:val="02D1D8EF"/>
    <w:rsid w:val="02D6F1FF"/>
    <w:rsid w:val="02E9B73E"/>
    <w:rsid w:val="02F7F757"/>
    <w:rsid w:val="02FA7F82"/>
    <w:rsid w:val="03179334"/>
    <w:rsid w:val="0323398E"/>
    <w:rsid w:val="03384649"/>
    <w:rsid w:val="0348E8B6"/>
    <w:rsid w:val="034A5572"/>
    <w:rsid w:val="034AE9F0"/>
    <w:rsid w:val="0366972F"/>
    <w:rsid w:val="036F8AFA"/>
    <w:rsid w:val="036FA3AD"/>
    <w:rsid w:val="038747C9"/>
    <w:rsid w:val="03A3BDA1"/>
    <w:rsid w:val="03AEF8ED"/>
    <w:rsid w:val="03BE5961"/>
    <w:rsid w:val="03C0869E"/>
    <w:rsid w:val="03C1BA8B"/>
    <w:rsid w:val="03CE1511"/>
    <w:rsid w:val="03D3FEF8"/>
    <w:rsid w:val="03EAEED9"/>
    <w:rsid w:val="040C67A4"/>
    <w:rsid w:val="04152F43"/>
    <w:rsid w:val="041F3910"/>
    <w:rsid w:val="04268D05"/>
    <w:rsid w:val="042BB062"/>
    <w:rsid w:val="0431F830"/>
    <w:rsid w:val="043559DB"/>
    <w:rsid w:val="04520198"/>
    <w:rsid w:val="045491F9"/>
    <w:rsid w:val="045D1968"/>
    <w:rsid w:val="04628B55"/>
    <w:rsid w:val="046373AC"/>
    <w:rsid w:val="046F51A6"/>
    <w:rsid w:val="0493FD95"/>
    <w:rsid w:val="049CE491"/>
    <w:rsid w:val="049D0030"/>
    <w:rsid w:val="04A69605"/>
    <w:rsid w:val="04B2FDF5"/>
    <w:rsid w:val="04D81BCE"/>
    <w:rsid w:val="04E202D9"/>
    <w:rsid w:val="0505B435"/>
    <w:rsid w:val="050C25B1"/>
    <w:rsid w:val="050E695C"/>
    <w:rsid w:val="0512BD3D"/>
    <w:rsid w:val="0515C8C4"/>
    <w:rsid w:val="051BD943"/>
    <w:rsid w:val="051C9D1D"/>
    <w:rsid w:val="051E0F50"/>
    <w:rsid w:val="05209A4B"/>
    <w:rsid w:val="0528E15C"/>
    <w:rsid w:val="0529B248"/>
    <w:rsid w:val="0529FCB0"/>
    <w:rsid w:val="052C8A33"/>
    <w:rsid w:val="053BB3B5"/>
    <w:rsid w:val="0551D6E4"/>
    <w:rsid w:val="0552D059"/>
    <w:rsid w:val="05718C94"/>
    <w:rsid w:val="05731C16"/>
    <w:rsid w:val="05776539"/>
    <w:rsid w:val="058BE910"/>
    <w:rsid w:val="05A32EE5"/>
    <w:rsid w:val="05AD6AAE"/>
    <w:rsid w:val="05B02B16"/>
    <w:rsid w:val="05B491C4"/>
    <w:rsid w:val="05E84C7A"/>
    <w:rsid w:val="060F501C"/>
    <w:rsid w:val="061BF891"/>
    <w:rsid w:val="0620D50A"/>
    <w:rsid w:val="063B713A"/>
    <w:rsid w:val="063C505D"/>
    <w:rsid w:val="064743A5"/>
    <w:rsid w:val="0648892D"/>
    <w:rsid w:val="064DE98A"/>
    <w:rsid w:val="0678B55E"/>
    <w:rsid w:val="068A7E5D"/>
    <w:rsid w:val="069B2E18"/>
    <w:rsid w:val="06A72E95"/>
    <w:rsid w:val="06B22C1A"/>
    <w:rsid w:val="06BD9552"/>
    <w:rsid w:val="06D8B2AE"/>
    <w:rsid w:val="06E0B065"/>
    <w:rsid w:val="06E119DA"/>
    <w:rsid w:val="06E90B3B"/>
    <w:rsid w:val="06ED1C53"/>
    <w:rsid w:val="0711D867"/>
    <w:rsid w:val="07167C9C"/>
    <w:rsid w:val="07176ADF"/>
    <w:rsid w:val="0722195D"/>
    <w:rsid w:val="07460B57"/>
    <w:rsid w:val="075BCD54"/>
    <w:rsid w:val="0773D513"/>
    <w:rsid w:val="07787CB9"/>
    <w:rsid w:val="078068DD"/>
    <w:rsid w:val="0780D88F"/>
    <w:rsid w:val="07914FED"/>
    <w:rsid w:val="0799BDE1"/>
    <w:rsid w:val="079B29D8"/>
    <w:rsid w:val="07BA4D6F"/>
    <w:rsid w:val="07BD2BB9"/>
    <w:rsid w:val="07D7CF3B"/>
    <w:rsid w:val="07E64827"/>
    <w:rsid w:val="07EAA313"/>
    <w:rsid w:val="07FF59A2"/>
    <w:rsid w:val="080C7EC3"/>
    <w:rsid w:val="081A2DBB"/>
    <w:rsid w:val="08216518"/>
    <w:rsid w:val="082B7BA4"/>
    <w:rsid w:val="08357AD7"/>
    <w:rsid w:val="084D4B8A"/>
    <w:rsid w:val="0856AF71"/>
    <w:rsid w:val="08694094"/>
    <w:rsid w:val="086990E9"/>
    <w:rsid w:val="0871C822"/>
    <w:rsid w:val="08749827"/>
    <w:rsid w:val="08B637F9"/>
    <w:rsid w:val="08D94E4B"/>
    <w:rsid w:val="08E6800F"/>
    <w:rsid w:val="08FD7743"/>
    <w:rsid w:val="0907D71B"/>
    <w:rsid w:val="0909334F"/>
    <w:rsid w:val="091FA71E"/>
    <w:rsid w:val="09579F1C"/>
    <w:rsid w:val="096ADFE1"/>
    <w:rsid w:val="09711C36"/>
    <w:rsid w:val="0979C981"/>
    <w:rsid w:val="097DD4E4"/>
    <w:rsid w:val="097EC308"/>
    <w:rsid w:val="09A75E0E"/>
    <w:rsid w:val="09AA0690"/>
    <w:rsid w:val="09B8FB40"/>
    <w:rsid w:val="09BE9A62"/>
    <w:rsid w:val="09C53D32"/>
    <w:rsid w:val="09CEC0BA"/>
    <w:rsid w:val="09D17389"/>
    <w:rsid w:val="09D418E4"/>
    <w:rsid w:val="09E13AAC"/>
    <w:rsid w:val="09ED511D"/>
    <w:rsid w:val="0A01E3C2"/>
    <w:rsid w:val="0A15AACE"/>
    <w:rsid w:val="0A3D0915"/>
    <w:rsid w:val="0A5B7868"/>
    <w:rsid w:val="0A76E282"/>
    <w:rsid w:val="0A78749B"/>
    <w:rsid w:val="0A867A0E"/>
    <w:rsid w:val="0A89847B"/>
    <w:rsid w:val="0A8F798C"/>
    <w:rsid w:val="0AB0240D"/>
    <w:rsid w:val="0AB384F9"/>
    <w:rsid w:val="0ABFAEDF"/>
    <w:rsid w:val="0AD3A460"/>
    <w:rsid w:val="0AD465E3"/>
    <w:rsid w:val="0AE6F4AD"/>
    <w:rsid w:val="0AE81554"/>
    <w:rsid w:val="0AEF1846"/>
    <w:rsid w:val="0B0007FE"/>
    <w:rsid w:val="0B175172"/>
    <w:rsid w:val="0B184597"/>
    <w:rsid w:val="0B1BC39B"/>
    <w:rsid w:val="0B1EBEA6"/>
    <w:rsid w:val="0B2672C1"/>
    <w:rsid w:val="0B2762CB"/>
    <w:rsid w:val="0B4D12AD"/>
    <w:rsid w:val="0B5FF35C"/>
    <w:rsid w:val="0B6A023D"/>
    <w:rsid w:val="0B70D14E"/>
    <w:rsid w:val="0B7341B7"/>
    <w:rsid w:val="0B90D45B"/>
    <w:rsid w:val="0B93BB7F"/>
    <w:rsid w:val="0B9A7B02"/>
    <w:rsid w:val="0BB215DB"/>
    <w:rsid w:val="0BCEE500"/>
    <w:rsid w:val="0BCF2FDC"/>
    <w:rsid w:val="0BD05D5B"/>
    <w:rsid w:val="0BD409A4"/>
    <w:rsid w:val="0BF308FF"/>
    <w:rsid w:val="0BF35C1E"/>
    <w:rsid w:val="0BF3F6E7"/>
    <w:rsid w:val="0C1573C7"/>
    <w:rsid w:val="0C169755"/>
    <w:rsid w:val="0C38F9A2"/>
    <w:rsid w:val="0C468AAE"/>
    <w:rsid w:val="0C517A3F"/>
    <w:rsid w:val="0C52A406"/>
    <w:rsid w:val="0C5FF825"/>
    <w:rsid w:val="0C671579"/>
    <w:rsid w:val="0C6946DD"/>
    <w:rsid w:val="0C81BEE3"/>
    <w:rsid w:val="0C822400"/>
    <w:rsid w:val="0C891F14"/>
    <w:rsid w:val="0CB241D6"/>
    <w:rsid w:val="0CBEDA41"/>
    <w:rsid w:val="0CC7CC04"/>
    <w:rsid w:val="0CCDCCFB"/>
    <w:rsid w:val="0CD4F13C"/>
    <w:rsid w:val="0CDB1D4F"/>
    <w:rsid w:val="0D01C548"/>
    <w:rsid w:val="0D066246"/>
    <w:rsid w:val="0D181895"/>
    <w:rsid w:val="0D2154A6"/>
    <w:rsid w:val="0D23152B"/>
    <w:rsid w:val="0D329073"/>
    <w:rsid w:val="0D3864F8"/>
    <w:rsid w:val="0D3C1A5A"/>
    <w:rsid w:val="0D3EE5EE"/>
    <w:rsid w:val="0D4B5EDA"/>
    <w:rsid w:val="0D59F426"/>
    <w:rsid w:val="0D7CD726"/>
    <w:rsid w:val="0D8C2FFC"/>
    <w:rsid w:val="0D96F430"/>
    <w:rsid w:val="0D9821DD"/>
    <w:rsid w:val="0DAA7DD4"/>
    <w:rsid w:val="0DB4202A"/>
    <w:rsid w:val="0DB5168A"/>
    <w:rsid w:val="0DBCDFAA"/>
    <w:rsid w:val="0DBE4724"/>
    <w:rsid w:val="0DC8E073"/>
    <w:rsid w:val="0DD6288D"/>
    <w:rsid w:val="0DD6B708"/>
    <w:rsid w:val="0E0079CE"/>
    <w:rsid w:val="0E009732"/>
    <w:rsid w:val="0E1A49AB"/>
    <w:rsid w:val="0E39BBD6"/>
    <w:rsid w:val="0E47AB35"/>
    <w:rsid w:val="0E4BFD70"/>
    <w:rsid w:val="0E5553A6"/>
    <w:rsid w:val="0E569287"/>
    <w:rsid w:val="0E6FC8FB"/>
    <w:rsid w:val="0E7CFF34"/>
    <w:rsid w:val="0E853B42"/>
    <w:rsid w:val="0E89EDFE"/>
    <w:rsid w:val="0EAB7C97"/>
    <w:rsid w:val="0EBB0DE5"/>
    <w:rsid w:val="0EC7F870"/>
    <w:rsid w:val="0EC84577"/>
    <w:rsid w:val="0ED15855"/>
    <w:rsid w:val="0ED7B9E8"/>
    <w:rsid w:val="0EE9E5BF"/>
    <w:rsid w:val="0EFE0F71"/>
    <w:rsid w:val="0F0FDB2E"/>
    <w:rsid w:val="0F153A2E"/>
    <w:rsid w:val="0F172F5D"/>
    <w:rsid w:val="0F1A1DF2"/>
    <w:rsid w:val="0F284364"/>
    <w:rsid w:val="0F2E356B"/>
    <w:rsid w:val="0F3245AD"/>
    <w:rsid w:val="0F3391A7"/>
    <w:rsid w:val="0F3E800E"/>
    <w:rsid w:val="0F3EB8B0"/>
    <w:rsid w:val="0F495A5B"/>
    <w:rsid w:val="0F61552E"/>
    <w:rsid w:val="0F727B5B"/>
    <w:rsid w:val="0F74001A"/>
    <w:rsid w:val="0F75A2D6"/>
    <w:rsid w:val="0F7BD6FD"/>
    <w:rsid w:val="0F7D104E"/>
    <w:rsid w:val="0F8D7ED8"/>
    <w:rsid w:val="0F9AD8DC"/>
    <w:rsid w:val="0FAFF50C"/>
    <w:rsid w:val="0FB10F07"/>
    <w:rsid w:val="0FB11E06"/>
    <w:rsid w:val="0FB69EED"/>
    <w:rsid w:val="0FB799A4"/>
    <w:rsid w:val="0FBA5D94"/>
    <w:rsid w:val="0FBC4E91"/>
    <w:rsid w:val="0FCB3FC8"/>
    <w:rsid w:val="0FDCE93B"/>
    <w:rsid w:val="0FE875BE"/>
    <w:rsid w:val="0FF83696"/>
    <w:rsid w:val="10038D28"/>
    <w:rsid w:val="1006D164"/>
    <w:rsid w:val="101452B8"/>
    <w:rsid w:val="1019112B"/>
    <w:rsid w:val="10196F66"/>
    <w:rsid w:val="1023C5EC"/>
    <w:rsid w:val="1037EE9C"/>
    <w:rsid w:val="1060E513"/>
    <w:rsid w:val="1062BD64"/>
    <w:rsid w:val="106C975A"/>
    <w:rsid w:val="1077CB93"/>
    <w:rsid w:val="1090257E"/>
    <w:rsid w:val="10B3E648"/>
    <w:rsid w:val="10BA201E"/>
    <w:rsid w:val="10D39474"/>
    <w:rsid w:val="10D6D2B0"/>
    <w:rsid w:val="10DDF973"/>
    <w:rsid w:val="10E74940"/>
    <w:rsid w:val="10EE501F"/>
    <w:rsid w:val="10F20E19"/>
    <w:rsid w:val="110CC683"/>
    <w:rsid w:val="11348714"/>
    <w:rsid w:val="11458E17"/>
    <w:rsid w:val="115162CB"/>
    <w:rsid w:val="1154DFF8"/>
    <w:rsid w:val="1154E7DE"/>
    <w:rsid w:val="1155F190"/>
    <w:rsid w:val="115B729D"/>
    <w:rsid w:val="115C4321"/>
    <w:rsid w:val="115FD041"/>
    <w:rsid w:val="116075F0"/>
    <w:rsid w:val="116C015B"/>
    <w:rsid w:val="118CF62C"/>
    <w:rsid w:val="11AEE666"/>
    <w:rsid w:val="11C36D3F"/>
    <w:rsid w:val="11E7451D"/>
    <w:rsid w:val="11EAEF77"/>
    <w:rsid w:val="11F7FE1A"/>
    <w:rsid w:val="11FCE54B"/>
    <w:rsid w:val="11FEDC0C"/>
    <w:rsid w:val="1206F0A7"/>
    <w:rsid w:val="120C9E35"/>
    <w:rsid w:val="12209E19"/>
    <w:rsid w:val="1220A0E6"/>
    <w:rsid w:val="123332AE"/>
    <w:rsid w:val="123F46FA"/>
    <w:rsid w:val="1243049E"/>
    <w:rsid w:val="1270624D"/>
    <w:rsid w:val="128107C1"/>
    <w:rsid w:val="12927B8B"/>
    <w:rsid w:val="1292DDB8"/>
    <w:rsid w:val="12932F04"/>
    <w:rsid w:val="12C55288"/>
    <w:rsid w:val="12C7E69B"/>
    <w:rsid w:val="12D611BF"/>
    <w:rsid w:val="12F25E2C"/>
    <w:rsid w:val="12FD4603"/>
    <w:rsid w:val="130E4446"/>
    <w:rsid w:val="132B57CA"/>
    <w:rsid w:val="132EEE2F"/>
    <w:rsid w:val="1333ABB8"/>
    <w:rsid w:val="13373802"/>
    <w:rsid w:val="1337FDE7"/>
    <w:rsid w:val="1343E291"/>
    <w:rsid w:val="1374FD4E"/>
    <w:rsid w:val="137EAE66"/>
    <w:rsid w:val="13897A63"/>
    <w:rsid w:val="1394C249"/>
    <w:rsid w:val="139F08CB"/>
    <w:rsid w:val="13A4D70D"/>
    <w:rsid w:val="13B1D5A7"/>
    <w:rsid w:val="13B59F9A"/>
    <w:rsid w:val="13BD9C4D"/>
    <w:rsid w:val="13C5121F"/>
    <w:rsid w:val="13DA7089"/>
    <w:rsid w:val="13E773AF"/>
    <w:rsid w:val="13ECBB53"/>
    <w:rsid w:val="13F884C5"/>
    <w:rsid w:val="1402C36B"/>
    <w:rsid w:val="1408E182"/>
    <w:rsid w:val="140B183D"/>
    <w:rsid w:val="1410E3B1"/>
    <w:rsid w:val="1412010B"/>
    <w:rsid w:val="1440B654"/>
    <w:rsid w:val="144E3FC5"/>
    <w:rsid w:val="145D6B63"/>
    <w:rsid w:val="149EE59A"/>
    <w:rsid w:val="149FE5FC"/>
    <w:rsid w:val="14B030F3"/>
    <w:rsid w:val="14BD1AD8"/>
    <w:rsid w:val="14C9EB30"/>
    <w:rsid w:val="14CA47D6"/>
    <w:rsid w:val="14CF1C3F"/>
    <w:rsid w:val="14D77969"/>
    <w:rsid w:val="14EF6BF8"/>
    <w:rsid w:val="14F667D7"/>
    <w:rsid w:val="14F6C13C"/>
    <w:rsid w:val="150830AF"/>
    <w:rsid w:val="15160366"/>
    <w:rsid w:val="1516DB4D"/>
    <w:rsid w:val="1523AE3C"/>
    <w:rsid w:val="15386245"/>
    <w:rsid w:val="153DC27F"/>
    <w:rsid w:val="157413E3"/>
    <w:rsid w:val="15812481"/>
    <w:rsid w:val="158A59D9"/>
    <w:rsid w:val="159DB54D"/>
    <w:rsid w:val="15AF668B"/>
    <w:rsid w:val="15B3FB50"/>
    <w:rsid w:val="15BA78F0"/>
    <w:rsid w:val="15F80094"/>
    <w:rsid w:val="15FA5222"/>
    <w:rsid w:val="1607F701"/>
    <w:rsid w:val="1626C3E9"/>
    <w:rsid w:val="162703CB"/>
    <w:rsid w:val="163036D8"/>
    <w:rsid w:val="16427911"/>
    <w:rsid w:val="16493032"/>
    <w:rsid w:val="1649EE92"/>
    <w:rsid w:val="16801248"/>
    <w:rsid w:val="1684AD6A"/>
    <w:rsid w:val="16956D8B"/>
    <w:rsid w:val="169F0D56"/>
    <w:rsid w:val="16A7516B"/>
    <w:rsid w:val="16D081F6"/>
    <w:rsid w:val="16D7FA67"/>
    <w:rsid w:val="16DC3411"/>
    <w:rsid w:val="16DCC7EC"/>
    <w:rsid w:val="16E34CA4"/>
    <w:rsid w:val="16E53910"/>
    <w:rsid w:val="16F60DA2"/>
    <w:rsid w:val="16F98047"/>
    <w:rsid w:val="17135EA9"/>
    <w:rsid w:val="1715EDE2"/>
    <w:rsid w:val="171644AE"/>
    <w:rsid w:val="171B069F"/>
    <w:rsid w:val="17227F54"/>
    <w:rsid w:val="172CA069"/>
    <w:rsid w:val="1740C0D6"/>
    <w:rsid w:val="1744A725"/>
    <w:rsid w:val="1759816F"/>
    <w:rsid w:val="1760A9E4"/>
    <w:rsid w:val="1765834E"/>
    <w:rsid w:val="176BC44A"/>
    <w:rsid w:val="1771B223"/>
    <w:rsid w:val="177CC043"/>
    <w:rsid w:val="17831717"/>
    <w:rsid w:val="17955AA8"/>
    <w:rsid w:val="17A38D7E"/>
    <w:rsid w:val="17AA7534"/>
    <w:rsid w:val="17B2E95A"/>
    <w:rsid w:val="17CF9FBB"/>
    <w:rsid w:val="17D23F67"/>
    <w:rsid w:val="17F427A6"/>
    <w:rsid w:val="17FB090F"/>
    <w:rsid w:val="18046778"/>
    <w:rsid w:val="18070576"/>
    <w:rsid w:val="1817FA85"/>
    <w:rsid w:val="182DF279"/>
    <w:rsid w:val="18382AF3"/>
    <w:rsid w:val="183DCF34"/>
    <w:rsid w:val="18402DAD"/>
    <w:rsid w:val="1841224D"/>
    <w:rsid w:val="1851C1CF"/>
    <w:rsid w:val="18643D47"/>
    <w:rsid w:val="186530B9"/>
    <w:rsid w:val="18683D19"/>
    <w:rsid w:val="18710B8A"/>
    <w:rsid w:val="1884705F"/>
    <w:rsid w:val="1897A9BC"/>
    <w:rsid w:val="18A7D6E0"/>
    <w:rsid w:val="18A854AF"/>
    <w:rsid w:val="18BAE6C3"/>
    <w:rsid w:val="18BC9F28"/>
    <w:rsid w:val="18CC367E"/>
    <w:rsid w:val="18CFA51D"/>
    <w:rsid w:val="18D19FCF"/>
    <w:rsid w:val="18D452CA"/>
    <w:rsid w:val="18E65274"/>
    <w:rsid w:val="18F5D60A"/>
    <w:rsid w:val="18F69DF8"/>
    <w:rsid w:val="1902AE09"/>
    <w:rsid w:val="1904D0EA"/>
    <w:rsid w:val="1915B2C5"/>
    <w:rsid w:val="191B3CF9"/>
    <w:rsid w:val="1926764B"/>
    <w:rsid w:val="19335499"/>
    <w:rsid w:val="1934AC2C"/>
    <w:rsid w:val="194E37D7"/>
    <w:rsid w:val="1950D711"/>
    <w:rsid w:val="19602266"/>
    <w:rsid w:val="19639F4D"/>
    <w:rsid w:val="198B2677"/>
    <w:rsid w:val="199017B6"/>
    <w:rsid w:val="199C980F"/>
    <w:rsid w:val="19A1DDB7"/>
    <w:rsid w:val="19CD0A69"/>
    <w:rsid w:val="19CFCAC6"/>
    <w:rsid w:val="19EF6081"/>
    <w:rsid w:val="19FED8D5"/>
    <w:rsid w:val="1A12F194"/>
    <w:rsid w:val="1A1CE704"/>
    <w:rsid w:val="1A22E04F"/>
    <w:rsid w:val="1A27EBA2"/>
    <w:rsid w:val="1A3CDB6D"/>
    <w:rsid w:val="1A454D4C"/>
    <w:rsid w:val="1A4FDCC0"/>
    <w:rsid w:val="1A4FE701"/>
    <w:rsid w:val="1A520675"/>
    <w:rsid w:val="1A5F73E8"/>
    <w:rsid w:val="1A66E7B1"/>
    <w:rsid w:val="1A6B0D74"/>
    <w:rsid w:val="1A833094"/>
    <w:rsid w:val="1A8F4B41"/>
    <w:rsid w:val="1AA18B0C"/>
    <w:rsid w:val="1AA28A81"/>
    <w:rsid w:val="1AA97FF2"/>
    <w:rsid w:val="1AABE9FD"/>
    <w:rsid w:val="1AB248DD"/>
    <w:rsid w:val="1ABC8CF4"/>
    <w:rsid w:val="1AD46AB2"/>
    <w:rsid w:val="1AE154CA"/>
    <w:rsid w:val="1AEA1EC5"/>
    <w:rsid w:val="1B13CFAC"/>
    <w:rsid w:val="1B148D6A"/>
    <w:rsid w:val="1B27553B"/>
    <w:rsid w:val="1B2DCEDB"/>
    <w:rsid w:val="1B4C7781"/>
    <w:rsid w:val="1B5982DA"/>
    <w:rsid w:val="1B60154D"/>
    <w:rsid w:val="1B7E0898"/>
    <w:rsid w:val="1B90479A"/>
    <w:rsid w:val="1B95A284"/>
    <w:rsid w:val="1B99ACE8"/>
    <w:rsid w:val="1BA8559B"/>
    <w:rsid w:val="1BC07479"/>
    <w:rsid w:val="1BC1E970"/>
    <w:rsid w:val="1BCCEF85"/>
    <w:rsid w:val="1BE3749D"/>
    <w:rsid w:val="1BE9D273"/>
    <w:rsid w:val="1BEBD7FF"/>
    <w:rsid w:val="1C036A00"/>
    <w:rsid w:val="1C0491C3"/>
    <w:rsid w:val="1C059807"/>
    <w:rsid w:val="1C28192B"/>
    <w:rsid w:val="1C2C9A9F"/>
    <w:rsid w:val="1C450874"/>
    <w:rsid w:val="1C4D3FA5"/>
    <w:rsid w:val="1C5749E6"/>
    <w:rsid w:val="1C6DEE83"/>
    <w:rsid w:val="1C70A757"/>
    <w:rsid w:val="1C73FFCE"/>
    <w:rsid w:val="1C793BB0"/>
    <w:rsid w:val="1C835E7D"/>
    <w:rsid w:val="1C88E8BD"/>
    <w:rsid w:val="1C96AFB7"/>
    <w:rsid w:val="1CAD7C18"/>
    <w:rsid w:val="1CB74FA3"/>
    <w:rsid w:val="1CBBBB12"/>
    <w:rsid w:val="1CC117C1"/>
    <w:rsid w:val="1CC47555"/>
    <w:rsid w:val="1CC655EB"/>
    <w:rsid w:val="1CCC28C3"/>
    <w:rsid w:val="1CD21FEF"/>
    <w:rsid w:val="1CD74840"/>
    <w:rsid w:val="1CD84E3F"/>
    <w:rsid w:val="1CEA6F28"/>
    <w:rsid w:val="1CF080D1"/>
    <w:rsid w:val="1D01B64F"/>
    <w:rsid w:val="1D172AD7"/>
    <w:rsid w:val="1D285A82"/>
    <w:rsid w:val="1D30DEF9"/>
    <w:rsid w:val="1D41C38F"/>
    <w:rsid w:val="1D43B07A"/>
    <w:rsid w:val="1D46CB37"/>
    <w:rsid w:val="1D4C4F82"/>
    <w:rsid w:val="1D6714AA"/>
    <w:rsid w:val="1D6B555D"/>
    <w:rsid w:val="1D882FAB"/>
    <w:rsid w:val="1D88B8D5"/>
    <w:rsid w:val="1DAE9F78"/>
    <w:rsid w:val="1DB131AD"/>
    <w:rsid w:val="1DB6EEC5"/>
    <w:rsid w:val="1DC4D566"/>
    <w:rsid w:val="1DD191D6"/>
    <w:rsid w:val="1DF6303E"/>
    <w:rsid w:val="1E0DBECE"/>
    <w:rsid w:val="1E0FE723"/>
    <w:rsid w:val="1E13B05C"/>
    <w:rsid w:val="1E1EB994"/>
    <w:rsid w:val="1E212410"/>
    <w:rsid w:val="1E301007"/>
    <w:rsid w:val="1E376422"/>
    <w:rsid w:val="1E5BA8F5"/>
    <w:rsid w:val="1E601177"/>
    <w:rsid w:val="1E606493"/>
    <w:rsid w:val="1E6DA565"/>
    <w:rsid w:val="1E76916F"/>
    <w:rsid w:val="1E7CFEBE"/>
    <w:rsid w:val="1E8645FF"/>
    <w:rsid w:val="1E8E7F43"/>
    <w:rsid w:val="1E903DF9"/>
    <w:rsid w:val="1E963697"/>
    <w:rsid w:val="1EAB82AE"/>
    <w:rsid w:val="1EE7000A"/>
    <w:rsid w:val="1EFF3E25"/>
    <w:rsid w:val="1F0567D3"/>
    <w:rsid w:val="1F0C39F4"/>
    <w:rsid w:val="1F16ECBB"/>
    <w:rsid w:val="1F24BEA8"/>
    <w:rsid w:val="1F2D93E0"/>
    <w:rsid w:val="1F3828A6"/>
    <w:rsid w:val="1F4E4CF5"/>
    <w:rsid w:val="1F5CD0E9"/>
    <w:rsid w:val="1F6184F4"/>
    <w:rsid w:val="1F6F3D7C"/>
    <w:rsid w:val="1F6F670E"/>
    <w:rsid w:val="1F70C377"/>
    <w:rsid w:val="1F71CE10"/>
    <w:rsid w:val="1F7DB3B2"/>
    <w:rsid w:val="1F8392A4"/>
    <w:rsid w:val="1FD06A32"/>
    <w:rsid w:val="1FDC04CB"/>
    <w:rsid w:val="1FDFB7F0"/>
    <w:rsid w:val="1FFE47EA"/>
    <w:rsid w:val="20001B7B"/>
    <w:rsid w:val="2007844E"/>
    <w:rsid w:val="2008920B"/>
    <w:rsid w:val="2022A5A3"/>
    <w:rsid w:val="202C386A"/>
    <w:rsid w:val="204BB77E"/>
    <w:rsid w:val="204BF33E"/>
    <w:rsid w:val="20691E03"/>
    <w:rsid w:val="2074DB98"/>
    <w:rsid w:val="20755322"/>
    <w:rsid w:val="20B5C776"/>
    <w:rsid w:val="20BA1FF5"/>
    <w:rsid w:val="20BE1178"/>
    <w:rsid w:val="20C1DAE7"/>
    <w:rsid w:val="20DAD3D6"/>
    <w:rsid w:val="20F4310A"/>
    <w:rsid w:val="20F715D8"/>
    <w:rsid w:val="2101C479"/>
    <w:rsid w:val="21119DB0"/>
    <w:rsid w:val="2145CE13"/>
    <w:rsid w:val="214DA580"/>
    <w:rsid w:val="215F478B"/>
    <w:rsid w:val="21603F70"/>
    <w:rsid w:val="2186F0DF"/>
    <w:rsid w:val="21872B51"/>
    <w:rsid w:val="2195CBAA"/>
    <w:rsid w:val="21ABC065"/>
    <w:rsid w:val="21B40EFC"/>
    <w:rsid w:val="21B83AEC"/>
    <w:rsid w:val="21C74377"/>
    <w:rsid w:val="21DBBE41"/>
    <w:rsid w:val="21E269DC"/>
    <w:rsid w:val="21E9F38A"/>
    <w:rsid w:val="21F0DD3E"/>
    <w:rsid w:val="21F16CBB"/>
    <w:rsid w:val="21F1F415"/>
    <w:rsid w:val="2203456C"/>
    <w:rsid w:val="22053701"/>
    <w:rsid w:val="220737E2"/>
    <w:rsid w:val="2220C3B1"/>
    <w:rsid w:val="22388A60"/>
    <w:rsid w:val="225AC8F3"/>
    <w:rsid w:val="2262A750"/>
    <w:rsid w:val="2268C0C5"/>
    <w:rsid w:val="226F25CD"/>
    <w:rsid w:val="22710D02"/>
    <w:rsid w:val="2278B980"/>
    <w:rsid w:val="2279B65E"/>
    <w:rsid w:val="228DC794"/>
    <w:rsid w:val="22988369"/>
    <w:rsid w:val="229B372E"/>
    <w:rsid w:val="22A0312D"/>
    <w:rsid w:val="22A36843"/>
    <w:rsid w:val="22A83F29"/>
    <w:rsid w:val="22ABFC71"/>
    <w:rsid w:val="22CA1FF6"/>
    <w:rsid w:val="22D18823"/>
    <w:rsid w:val="22DAB419"/>
    <w:rsid w:val="22E261E7"/>
    <w:rsid w:val="22E37223"/>
    <w:rsid w:val="22E98DC7"/>
    <w:rsid w:val="22F29345"/>
    <w:rsid w:val="22F460F4"/>
    <w:rsid w:val="22FD9FC4"/>
    <w:rsid w:val="23241A41"/>
    <w:rsid w:val="23268EDC"/>
    <w:rsid w:val="2328E2C9"/>
    <w:rsid w:val="233C69C0"/>
    <w:rsid w:val="234E35FC"/>
    <w:rsid w:val="235E6963"/>
    <w:rsid w:val="236216E9"/>
    <w:rsid w:val="236298C7"/>
    <w:rsid w:val="2364919E"/>
    <w:rsid w:val="23823608"/>
    <w:rsid w:val="2383F56D"/>
    <w:rsid w:val="238976D2"/>
    <w:rsid w:val="238DD214"/>
    <w:rsid w:val="238F7389"/>
    <w:rsid w:val="239F3563"/>
    <w:rsid w:val="239F6229"/>
    <w:rsid w:val="23A297E1"/>
    <w:rsid w:val="23C78FAE"/>
    <w:rsid w:val="23D8728A"/>
    <w:rsid w:val="23D8F4A9"/>
    <w:rsid w:val="23DEFCF8"/>
    <w:rsid w:val="23E41DD5"/>
    <w:rsid w:val="23E447E5"/>
    <w:rsid w:val="23F9E4D2"/>
    <w:rsid w:val="240C74C3"/>
    <w:rsid w:val="24105EFE"/>
    <w:rsid w:val="2412936F"/>
    <w:rsid w:val="2418643E"/>
    <w:rsid w:val="2433B69F"/>
    <w:rsid w:val="24354960"/>
    <w:rsid w:val="244988BB"/>
    <w:rsid w:val="244FDD49"/>
    <w:rsid w:val="246C7365"/>
    <w:rsid w:val="246C9FAC"/>
    <w:rsid w:val="246DA085"/>
    <w:rsid w:val="247BA194"/>
    <w:rsid w:val="248234ED"/>
    <w:rsid w:val="248A83EA"/>
    <w:rsid w:val="24900454"/>
    <w:rsid w:val="24B8A6E1"/>
    <w:rsid w:val="24E14555"/>
    <w:rsid w:val="24F43704"/>
    <w:rsid w:val="24F90BDC"/>
    <w:rsid w:val="24F970EB"/>
    <w:rsid w:val="24FADEA9"/>
    <w:rsid w:val="24FD7EEE"/>
    <w:rsid w:val="24FE6485"/>
    <w:rsid w:val="2505B627"/>
    <w:rsid w:val="2512D8D9"/>
    <w:rsid w:val="2519109E"/>
    <w:rsid w:val="2529B9CE"/>
    <w:rsid w:val="25370E38"/>
    <w:rsid w:val="2537EAF7"/>
    <w:rsid w:val="2555F91E"/>
    <w:rsid w:val="2555FCD7"/>
    <w:rsid w:val="2559EC2A"/>
    <w:rsid w:val="256B7095"/>
    <w:rsid w:val="25741547"/>
    <w:rsid w:val="2574659F"/>
    <w:rsid w:val="25868BFE"/>
    <w:rsid w:val="2586B303"/>
    <w:rsid w:val="259B23BE"/>
    <w:rsid w:val="259F5B3A"/>
    <w:rsid w:val="25B71BB8"/>
    <w:rsid w:val="25BCF28E"/>
    <w:rsid w:val="25C64B52"/>
    <w:rsid w:val="25CAD82B"/>
    <w:rsid w:val="25CBBBBC"/>
    <w:rsid w:val="25CE0DBA"/>
    <w:rsid w:val="25DA6D20"/>
    <w:rsid w:val="25DCD90F"/>
    <w:rsid w:val="25E3F5C6"/>
    <w:rsid w:val="25FE3E3F"/>
    <w:rsid w:val="2600C2B4"/>
    <w:rsid w:val="26204A1B"/>
    <w:rsid w:val="263AE9C7"/>
    <w:rsid w:val="265F7CAF"/>
    <w:rsid w:val="266C9257"/>
    <w:rsid w:val="266F8938"/>
    <w:rsid w:val="26719CF5"/>
    <w:rsid w:val="267D83BF"/>
    <w:rsid w:val="2681C2FA"/>
    <w:rsid w:val="2682CA4C"/>
    <w:rsid w:val="26A2BA57"/>
    <w:rsid w:val="26C4A153"/>
    <w:rsid w:val="26C9F533"/>
    <w:rsid w:val="26E0E543"/>
    <w:rsid w:val="26F89E22"/>
    <w:rsid w:val="26F960A7"/>
    <w:rsid w:val="26FF537C"/>
    <w:rsid w:val="2700D5C4"/>
    <w:rsid w:val="270A3671"/>
    <w:rsid w:val="272F4BD4"/>
    <w:rsid w:val="2737BA64"/>
    <w:rsid w:val="276AA081"/>
    <w:rsid w:val="27866DF1"/>
    <w:rsid w:val="27943ACB"/>
    <w:rsid w:val="27AA4422"/>
    <w:rsid w:val="27AF8D58"/>
    <w:rsid w:val="27B32C32"/>
    <w:rsid w:val="27E3DB5D"/>
    <w:rsid w:val="27EBF67C"/>
    <w:rsid w:val="28020CBA"/>
    <w:rsid w:val="28132395"/>
    <w:rsid w:val="284B1837"/>
    <w:rsid w:val="284FC985"/>
    <w:rsid w:val="2876D613"/>
    <w:rsid w:val="2879BA6B"/>
    <w:rsid w:val="287A5072"/>
    <w:rsid w:val="28821844"/>
    <w:rsid w:val="288AAD84"/>
    <w:rsid w:val="2891E992"/>
    <w:rsid w:val="289C6F40"/>
    <w:rsid w:val="28D43610"/>
    <w:rsid w:val="28DE2DAB"/>
    <w:rsid w:val="28E06C58"/>
    <w:rsid w:val="28ED38EE"/>
    <w:rsid w:val="28ED7602"/>
    <w:rsid w:val="28F40795"/>
    <w:rsid w:val="291B2C04"/>
    <w:rsid w:val="292C28EF"/>
    <w:rsid w:val="294F16A5"/>
    <w:rsid w:val="295206C4"/>
    <w:rsid w:val="295543C2"/>
    <w:rsid w:val="295A1172"/>
    <w:rsid w:val="2968653C"/>
    <w:rsid w:val="296E260C"/>
    <w:rsid w:val="297552BE"/>
    <w:rsid w:val="298B57CB"/>
    <w:rsid w:val="2991D984"/>
    <w:rsid w:val="29B3D5CA"/>
    <w:rsid w:val="29B3FB54"/>
    <w:rsid w:val="29B6D1BB"/>
    <w:rsid w:val="29C826CB"/>
    <w:rsid w:val="29DBA45B"/>
    <w:rsid w:val="29EBE364"/>
    <w:rsid w:val="29F589C1"/>
    <w:rsid w:val="2A1F9FE6"/>
    <w:rsid w:val="2A487CFF"/>
    <w:rsid w:val="2A61F6D5"/>
    <w:rsid w:val="2A688750"/>
    <w:rsid w:val="2A71700B"/>
    <w:rsid w:val="2A76F974"/>
    <w:rsid w:val="2A7EA9D6"/>
    <w:rsid w:val="2A8029BF"/>
    <w:rsid w:val="2A905B0E"/>
    <w:rsid w:val="2A94A33A"/>
    <w:rsid w:val="2AAE1BE4"/>
    <w:rsid w:val="2ADB43C9"/>
    <w:rsid w:val="2ADEA3CC"/>
    <w:rsid w:val="2AF06087"/>
    <w:rsid w:val="2B2A4963"/>
    <w:rsid w:val="2B304DC3"/>
    <w:rsid w:val="2B3DC996"/>
    <w:rsid w:val="2B50D6EC"/>
    <w:rsid w:val="2B5122E5"/>
    <w:rsid w:val="2B55A341"/>
    <w:rsid w:val="2B596E1C"/>
    <w:rsid w:val="2B600381"/>
    <w:rsid w:val="2B6E7E00"/>
    <w:rsid w:val="2B7318FB"/>
    <w:rsid w:val="2B768746"/>
    <w:rsid w:val="2B79131D"/>
    <w:rsid w:val="2B872C2F"/>
    <w:rsid w:val="2BA16E88"/>
    <w:rsid w:val="2BBC814A"/>
    <w:rsid w:val="2BC105C8"/>
    <w:rsid w:val="2BE4C1BD"/>
    <w:rsid w:val="2BEE2ECC"/>
    <w:rsid w:val="2BF2DC5A"/>
    <w:rsid w:val="2BF9D7BB"/>
    <w:rsid w:val="2C03EECA"/>
    <w:rsid w:val="2C0B6404"/>
    <w:rsid w:val="2C141DF9"/>
    <w:rsid w:val="2C29A304"/>
    <w:rsid w:val="2C33E372"/>
    <w:rsid w:val="2C4BB3F9"/>
    <w:rsid w:val="2C54D4D6"/>
    <w:rsid w:val="2C65DBE3"/>
    <w:rsid w:val="2C6D15E2"/>
    <w:rsid w:val="2C6F06F3"/>
    <w:rsid w:val="2C723ECE"/>
    <w:rsid w:val="2C75A768"/>
    <w:rsid w:val="2C7715B1"/>
    <w:rsid w:val="2C7DC369"/>
    <w:rsid w:val="2C8FA8A8"/>
    <w:rsid w:val="2CAF60BF"/>
    <w:rsid w:val="2CC6B5D0"/>
    <w:rsid w:val="2CC7D991"/>
    <w:rsid w:val="2CD02CBF"/>
    <w:rsid w:val="2CFF44C2"/>
    <w:rsid w:val="2D047CAB"/>
    <w:rsid w:val="2D1A742C"/>
    <w:rsid w:val="2D25DBC7"/>
    <w:rsid w:val="2D3D7408"/>
    <w:rsid w:val="2D416BE3"/>
    <w:rsid w:val="2D4A79B2"/>
    <w:rsid w:val="2D6E1326"/>
    <w:rsid w:val="2D6ED9AF"/>
    <w:rsid w:val="2D7A1234"/>
    <w:rsid w:val="2D94FE79"/>
    <w:rsid w:val="2DA34277"/>
    <w:rsid w:val="2DAEB096"/>
    <w:rsid w:val="2DBA66E8"/>
    <w:rsid w:val="2DCDAF5E"/>
    <w:rsid w:val="2DD12CFB"/>
    <w:rsid w:val="2DD33537"/>
    <w:rsid w:val="2DE19082"/>
    <w:rsid w:val="2DFA9CEE"/>
    <w:rsid w:val="2DFE35ED"/>
    <w:rsid w:val="2E0B998C"/>
    <w:rsid w:val="2E0CB27C"/>
    <w:rsid w:val="2E100624"/>
    <w:rsid w:val="2E11EF2D"/>
    <w:rsid w:val="2E219C85"/>
    <w:rsid w:val="2E2C0FB7"/>
    <w:rsid w:val="2E2E043D"/>
    <w:rsid w:val="2E3DCA1E"/>
    <w:rsid w:val="2E6B5440"/>
    <w:rsid w:val="2E769D58"/>
    <w:rsid w:val="2E78B4F4"/>
    <w:rsid w:val="2E855A2F"/>
    <w:rsid w:val="2E858B32"/>
    <w:rsid w:val="2E87EF43"/>
    <w:rsid w:val="2E9A163B"/>
    <w:rsid w:val="2ECFF5FA"/>
    <w:rsid w:val="2EF5D644"/>
    <w:rsid w:val="2F03D4CB"/>
    <w:rsid w:val="2F044A3D"/>
    <w:rsid w:val="2F0F0850"/>
    <w:rsid w:val="2F13CA32"/>
    <w:rsid w:val="2F147B98"/>
    <w:rsid w:val="2F3BE7C5"/>
    <w:rsid w:val="2F3CA758"/>
    <w:rsid w:val="2F3D9702"/>
    <w:rsid w:val="2F4B0C0C"/>
    <w:rsid w:val="2F5119B3"/>
    <w:rsid w:val="2F5F41EC"/>
    <w:rsid w:val="2F60EC31"/>
    <w:rsid w:val="2F75C940"/>
    <w:rsid w:val="2F7A5341"/>
    <w:rsid w:val="2F7AC6E9"/>
    <w:rsid w:val="2F7AFE9F"/>
    <w:rsid w:val="2F835B31"/>
    <w:rsid w:val="2F8D5463"/>
    <w:rsid w:val="2F9BB76D"/>
    <w:rsid w:val="2F9D3709"/>
    <w:rsid w:val="2FA8DFF4"/>
    <w:rsid w:val="2FAC3A10"/>
    <w:rsid w:val="2FACEF35"/>
    <w:rsid w:val="2FBCE06A"/>
    <w:rsid w:val="2FCB4982"/>
    <w:rsid w:val="2FDB7662"/>
    <w:rsid w:val="2FEF32E7"/>
    <w:rsid w:val="2FFC9657"/>
    <w:rsid w:val="2FFFD602"/>
    <w:rsid w:val="30107B4B"/>
    <w:rsid w:val="30170C4A"/>
    <w:rsid w:val="302554CC"/>
    <w:rsid w:val="3035C97B"/>
    <w:rsid w:val="30522FB3"/>
    <w:rsid w:val="305631DC"/>
    <w:rsid w:val="30614AD4"/>
    <w:rsid w:val="3065CC2A"/>
    <w:rsid w:val="306AB23C"/>
    <w:rsid w:val="306CA807"/>
    <w:rsid w:val="306CACEA"/>
    <w:rsid w:val="3071F840"/>
    <w:rsid w:val="308642F9"/>
    <w:rsid w:val="3091E96A"/>
    <w:rsid w:val="30B99A89"/>
    <w:rsid w:val="30BF282D"/>
    <w:rsid w:val="30C17E55"/>
    <w:rsid w:val="30D18C03"/>
    <w:rsid w:val="30D52838"/>
    <w:rsid w:val="30DF7DED"/>
    <w:rsid w:val="30FA88C4"/>
    <w:rsid w:val="31057AAB"/>
    <w:rsid w:val="313546A5"/>
    <w:rsid w:val="31433318"/>
    <w:rsid w:val="31730AB0"/>
    <w:rsid w:val="31897097"/>
    <w:rsid w:val="31898EFE"/>
    <w:rsid w:val="319ABCBE"/>
    <w:rsid w:val="319C7117"/>
    <w:rsid w:val="31A09303"/>
    <w:rsid w:val="31ACB33F"/>
    <w:rsid w:val="31B16AB4"/>
    <w:rsid w:val="31B1FE76"/>
    <w:rsid w:val="31CBE392"/>
    <w:rsid w:val="31E5A13F"/>
    <w:rsid w:val="31F7700E"/>
    <w:rsid w:val="3203A963"/>
    <w:rsid w:val="321CDEDA"/>
    <w:rsid w:val="321F2C1F"/>
    <w:rsid w:val="32375E54"/>
    <w:rsid w:val="324B0758"/>
    <w:rsid w:val="3255BA9F"/>
    <w:rsid w:val="326283ED"/>
    <w:rsid w:val="326C9744"/>
    <w:rsid w:val="328864EA"/>
    <w:rsid w:val="328D8913"/>
    <w:rsid w:val="3291BBB3"/>
    <w:rsid w:val="329C4122"/>
    <w:rsid w:val="329D8520"/>
    <w:rsid w:val="32A144B6"/>
    <w:rsid w:val="32AC782E"/>
    <w:rsid w:val="32B44607"/>
    <w:rsid w:val="32B45D80"/>
    <w:rsid w:val="32B6103B"/>
    <w:rsid w:val="32C77BCB"/>
    <w:rsid w:val="32CCFF80"/>
    <w:rsid w:val="32D9A022"/>
    <w:rsid w:val="32DA9C74"/>
    <w:rsid w:val="32DEE2A9"/>
    <w:rsid w:val="32F9B0E2"/>
    <w:rsid w:val="32FCA6C8"/>
    <w:rsid w:val="330BD952"/>
    <w:rsid w:val="331464F4"/>
    <w:rsid w:val="3338AD5E"/>
    <w:rsid w:val="334ADA41"/>
    <w:rsid w:val="334FDECB"/>
    <w:rsid w:val="3354757A"/>
    <w:rsid w:val="33733BAA"/>
    <w:rsid w:val="33770134"/>
    <w:rsid w:val="337BD923"/>
    <w:rsid w:val="33822D7E"/>
    <w:rsid w:val="33845449"/>
    <w:rsid w:val="338D4115"/>
    <w:rsid w:val="339084DA"/>
    <w:rsid w:val="33A404D7"/>
    <w:rsid w:val="33A5E3F2"/>
    <w:rsid w:val="33A79CC1"/>
    <w:rsid w:val="33AE631C"/>
    <w:rsid w:val="33AF5481"/>
    <w:rsid w:val="33B0CD24"/>
    <w:rsid w:val="33BFAD31"/>
    <w:rsid w:val="33C70E39"/>
    <w:rsid w:val="33C89889"/>
    <w:rsid w:val="33CA1F91"/>
    <w:rsid w:val="33D91136"/>
    <w:rsid w:val="33DF8D29"/>
    <w:rsid w:val="33E845E9"/>
    <w:rsid w:val="33FB5AF7"/>
    <w:rsid w:val="33FEC10D"/>
    <w:rsid w:val="3407CAEC"/>
    <w:rsid w:val="3417DEF7"/>
    <w:rsid w:val="341F03DB"/>
    <w:rsid w:val="342599EE"/>
    <w:rsid w:val="342BB88D"/>
    <w:rsid w:val="3440F655"/>
    <w:rsid w:val="346278D4"/>
    <w:rsid w:val="346536B6"/>
    <w:rsid w:val="347793D8"/>
    <w:rsid w:val="347EA966"/>
    <w:rsid w:val="34857743"/>
    <w:rsid w:val="3485DB63"/>
    <w:rsid w:val="34897057"/>
    <w:rsid w:val="3491B99C"/>
    <w:rsid w:val="34A353EB"/>
    <w:rsid w:val="34A668FB"/>
    <w:rsid w:val="34A98E3A"/>
    <w:rsid w:val="34AA9F85"/>
    <w:rsid w:val="34B4D20A"/>
    <w:rsid w:val="34CDF90E"/>
    <w:rsid w:val="34D59232"/>
    <w:rsid w:val="34D96D02"/>
    <w:rsid w:val="34DA8500"/>
    <w:rsid w:val="35008E69"/>
    <w:rsid w:val="350668E2"/>
    <w:rsid w:val="351BF7BC"/>
    <w:rsid w:val="352A5A74"/>
    <w:rsid w:val="3540A867"/>
    <w:rsid w:val="35437390"/>
    <w:rsid w:val="3553674F"/>
    <w:rsid w:val="355ADB44"/>
    <w:rsid w:val="3563D3C0"/>
    <w:rsid w:val="356537F4"/>
    <w:rsid w:val="357DA010"/>
    <w:rsid w:val="3585B5EB"/>
    <w:rsid w:val="35934D18"/>
    <w:rsid w:val="3594DDA9"/>
    <w:rsid w:val="35A1EC4E"/>
    <w:rsid w:val="35A540EE"/>
    <w:rsid w:val="35CA836D"/>
    <w:rsid w:val="35CC9BC8"/>
    <w:rsid w:val="35E6FDE9"/>
    <w:rsid w:val="35F08C82"/>
    <w:rsid w:val="35FAC36F"/>
    <w:rsid w:val="36001090"/>
    <w:rsid w:val="361923E4"/>
    <w:rsid w:val="361FF15C"/>
    <w:rsid w:val="362776AB"/>
    <w:rsid w:val="362EB647"/>
    <w:rsid w:val="36485AC8"/>
    <w:rsid w:val="3653064A"/>
    <w:rsid w:val="36563355"/>
    <w:rsid w:val="3676AE17"/>
    <w:rsid w:val="3676CA4A"/>
    <w:rsid w:val="367CE495"/>
    <w:rsid w:val="367EEDF0"/>
    <w:rsid w:val="3681CF03"/>
    <w:rsid w:val="369DCABB"/>
    <w:rsid w:val="36A0CE5A"/>
    <w:rsid w:val="36A248A4"/>
    <w:rsid w:val="36C2C8E4"/>
    <w:rsid w:val="36CECC1B"/>
    <w:rsid w:val="36DE9CFC"/>
    <w:rsid w:val="36E854C3"/>
    <w:rsid w:val="36F1941F"/>
    <w:rsid w:val="36FB50A9"/>
    <w:rsid w:val="36FCC5E4"/>
    <w:rsid w:val="36FF5929"/>
    <w:rsid w:val="372F13AF"/>
    <w:rsid w:val="374D8683"/>
    <w:rsid w:val="374EBB99"/>
    <w:rsid w:val="37569B8D"/>
    <w:rsid w:val="37598890"/>
    <w:rsid w:val="3763E4EC"/>
    <w:rsid w:val="3775DE5E"/>
    <w:rsid w:val="377BA3EB"/>
    <w:rsid w:val="37859E98"/>
    <w:rsid w:val="37876161"/>
    <w:rsid w:val="379662A9"/>
    <w:rsid w:val="37990EDC"/>
    <w:rsid w:val="37A5868A"/>
    <w:rsid w:val="37B844C2"/>
    <w:rsid w:val="37BA3EF5"/>
    <w:rsid w:val="37BC5E04"/>
    <w:rsid w:val="37C2BC28"/>
    <w:rsid w:val="37CD52F3"/>
    <w:rsid w:val="37D6A234"/>
    <w:rsid w:val="37E2437D"/>
    <w:rsid w:val="37FA7982"/>
    <w:rsid w:val="37FB58BC"/>
    <w:rsid w:val="3834DB97"/>
    <w:rsid w:val="3836F870"/>
    <w:rsid w:val="383EECBC"/>
    <w:rsid w:val="3842DB0D"/>
    <w:rsid w:val="38557115"/>
    <w:rsid w:val="385F5485"/>
    <w:rsid w:val="385FC663"/>
    <w:rsid w:val="387CB80F"/>
    <w:rsid w:val="38A72A3C"/>
    <w:rsid w:val="38BADBBE"/>
    <w:rsid w:val="38C5027F"/>
    <w:rsid w:val="38D2EA2D"/>
    <w:rsid w:val="38D53DD0"/>
    <w:rsid w:val="38D70D7A"/>
    <w:rsid w:val="38F38DED"/>
    <w:rsid w:val="39112C55"/>
    <w:rsid w:val="391897C1"/>
    <w:rsid w:val="391CEE4A"/>
    <w:rsid w:val="39249CCF"/>
    <w:rsid w:val="3937A64D"/>
    <w:rsid w:val="393B7128"/>
    <w:rsid w:val="393FC6D3"/>
    <w:rsid w:val="394CD678"/>
    <w:rsid w:val="39532235"/>
    <w:rsid w:val="39547161"/>
    <w:rsid w:val="395C05AD"/>
    <w:rsid w:val="395E4396"/>
    <w:rsid w:val="3981FDFF"/>
    <w:rsid w:val="3994146D"/>
    <w:rsid w:val="3995525B"/>
    <w:rsid w:val="399D6452"/>
    <w:rsid w:val="39A59269"/>
    <w:rsid w:val="39DF2722"/>
    <w:rsid w:val="39FA9344"/>
    <w:rsid w:val="39FB4C80"/>
    <w:rsid w:val="3A03806D"/>
    <w:rsid w:val="3A1A8E77"/>
    <w:rsid w:val="3A1D7621"/>
    <w:rsid w:val="3A58B41D"/>
    <w:rsid w:val="3A59C0E4"/>
    <w:rsid w:val="3A73824C"/>
    <w:rsid w:val="3A73B137"/>
    <w:rsid w:val="3A86BDD8"/>
    <w:rsid w:val="3A873E7E"/>
    <w:rsid w:val="3A89A41B"/>
    <w:rsid w:val="3A8EA985"/>
    <w:rsid w:val="3A987B19"/>
    <w:rsid w:val="3A9F3E97"/>
    <w:rsid w:val="3AA2A090"/>
    <w:rsid w:val="3AA66431"/>
    <w:rsid w:val="3AB3569A"/>
    <w:rsid w:val="3ABF6F28"/>
    <w:rsid w:val="3AC419F5"/>
    <w:rsid w:val="3AD66724"/>
    <w:rsid w:val="3ADEFE2A"/>
    <w:rsid w:val="3AFB508E"/>
    <w:rsid w:val="3AFE7491"/>
    <w:rsid w:val="3B0F814D"/>
    <w:rsid w:val="3B1204F5"/>
    <w:rsid w:val="3B1A2571"/>
    <w:rsid w:val="3B263ABF"/>
    <w:rsid w:val="3B2E73B8"/>
    <w:rsid w:val="3B49A5D3"/>
    <w:rsid w:val="3B552DA6"/>
    <w:rsid w:val="3B579858"/>
    <w:rsid w:val="3B6284CD"/>
    <w:rsid w:val="3B75BE63"/>
    <w:rsid w:val="3B7B9A19"/>
    <w:rsid w:val="3B7D8AA1"/>
    <w:rsid w:val="3B890570"/>
    <w:rsid w:val="3B9A176E"/>
    <w:rsid w:val="3BA38D14"/>
    <w:rsid w:val="3BB70E9B"/>
    <w:rsid w:val="3BB7BA11"/>
    <w:rsid w:val="3BC00392"/>
    <w:rsid w:val="3BC7171F"/>
    <w:rsid w:val="3BC8227E"/>
    <w:rsid w:val="3BD17AA0"/>
    <w:rsid w:val="3BE6037F"/>
    <w:rsid w:val="3BE8F4D4"/>
    <w:rsid w:val="3BECE052"/>
    <w:rsid w:val="3BF3B417"/>
    <w:rsid w:val="3BF42DEC"/>
    <w:rsid w:val="3BFC6AB4"/>
    <w:rsid w:val="3BFDB8A2"/>
    <w:rsid w:val="3BFF152D"/>
    <w:rsid w:val="3C09A0AA"/>
    <w:rsid w:val="3C0E7BBA"/>
    <w:rsid w:val="3C0F6DD0"/>
    <w:rsid w:val="3C136005"/>
    <w:rsid w:val="3C23E135"/>
    <w:rsid w:val="3C253F3B"/>
    <w:rsid w:val="3C313113"/>
    <w:rsid w:val="3C396FA1"/>
    <w:rsid w:val="3C4A8748"/>
    <w:rsid w:val="3C60D909"/>
    <w:rsid w:val="3C62B218"/>
    <w:rsid w:val="3C6B2E97"/>
    <w:rsid w:val="3C738973"/>
    <w:rsid w:val="3C833C68"/>
    <w:rsid w:val="3C84A111"/>
    <w:rsid w:val="3C8D6E5D"/>
    <w:rsid w:val="3CBA7462"/>
    <w:rsid w:val="3CBE604D"/>
    <w:rsid w:val="3CCAB3DB"/>
    <w:rsid w:val="3CD6E166"/>
    <w:rsid w:val="3CDA417F"/>
    <w:rsid w:val="3CE2BC07"/>
    <w:rsid w:val="3CE60326"/>
    <w:rsid w:val="3CEE56CA"/>
    <w:rsid w:val="3D02B096"/>
    <w:rsid w:val="3D034352"/>
    <w:rsid w:val="3D063401"/>
    <w:rsid w:val="3D081007"/>
    <w:rsid w:val="3D117B41"/>
    <w:rsid w:val="3D221F98"/>
    <w:rsid w:val="3D3643F1"/>
    <w:rsid w:val="3D365E7E"/>
    <w:rsid w:val="3D3D5C59"/>
    <w:rsid w:val="3D7468F2"/>
    <w:rsid w:val="3D9AA21F"/>
    <w:rsid w:val="3D9E2E84"/>
    <w:rsid w:val="3DAC1212"/>
    <w:rsid w:val="3DC85914"/>
    <w:rsid w:val="3DD54DE5"/>
    <w:rsid w:val="3DDD3458"/>
    <w:rsid w:val="3DE77565"/>
    <w:rsid w:val="3DF9E744"/>
    <w:rsid w:val="3DFA9807"/>
    <w:rsid w:val="3E135D87"/>
    <w:rsid w:val="3E1D108B"/>
    <w:rsid w:val="3E24702F"/>
    <w:rsid w:val="3E353AC3"/>
    <w:rsid w:val="3E382488"/>
    <w:rsid w:val="3E4333F6"/>
    <w:rsid w:val="3E43504E"/>
    <w:rsid w:val="3E4B855A"/>
    <w:rsid w:val="3E54101A"/>
    <w:rsid w:val="3E61596F"/>
    <w:rsid w:val="3E76C0C8"/>
    <w:rsid w:val="3E88D372"/>
    <w:rsid w:val="3EA6C93A"/>
    <w:rsid w:val="3EABAD0A"/>
    <w:rsid w:val="3EB36AE6"/>
    <w:rsid w:val="3EB4A1CF"/>
    <w:rsid w:val="3EB75D9E"/>
    <w:rsid w:val="3EBA29EE"/>
    <w:rsid w:val="3EC995F1"/>
    <w:rsid w:val="3ECAA0CE"/>
    <w:rsid w:val="3ED46B83"/>
    <w:rsid w:val="3ED4F486"/>
    <w:rsid w:val="3EFA1DAB"/>
    <w:rsid w:val="3F00B4CC"/>
    <w:rsid w:val="3F0B464F"/>
    <w:rsid w:val="3F243338"/>
    <w:rsid w:val="3F2C1307"/>
    <w:rsid w:val="3F2F7B83"/>
    <w:rsid w:val="3F3F8785"/>
    <w:rsid w:val="3F417620"/>
    <w:rsid w:val="3F475B73"/>
    <w:rsid w:val="3F545277"/>
    <w:rsid w:val="3F7518D6"/>
    <w:rsid w:val="3F8C7FBD"/>
    <w:rsid w:val="3F9C4C35"/>
    <w:rsid w:val="3F9C583C"/>
    <w:rsid w:val="3FC56486"/>
    <w:rsid w:val="3FE3AC23"/>
    <w:rsid w:val="3FEDEA60"/>
    <w:rsid w:val="3FF49274"/>
    <w:rsid w:val="40058871"/>
    <w:rsid w:val="400DFCCA"/>
    <w:rsid w:val="401E6034"/>
    <w:rsid w:val="401FAA89"/>
    <w:rsid w:val="4029A35E"/>
    <w:rsid w:val="403752C6"/>
    <w:rsid w:val="4045D781"/>
    <w:rsid w:val="40473F66"/>
    <w:rsid w:val="40517A33"/>
    <w:rsid w:val="40632E46"/>
    <w:rsid w:val="4067062F"/>
    <w:rsid w:val="4069BCD1"/>
    <w:rsid w:val="406BD826"/>
    <w:rsid w:val="40706D2A"/>
    <w:rsid w:val="407805A5"/>
    <w:rsid w:val="408444FE"/>
    <w:rsid w:val="409ACAAD"/>
    <w:rsid w:val="409BAEF2"/>
    <w:rsid w:val="40B658DA"/>
    <w:rsid w:val="40BA2A40"/>
    <w:rsid w:val="40BBAFAF"/>
    <w:rsid w:val="40C17032"/>
    <w:rsid w:val="40C258D7"/>
    <w:rsid w:val="40E0F817"/>
    <w:rsid w:val="40EE5720"/>
    <w:rsid w:val="40EEFD3C"/>
    <w:rsid w:val="40F3B6A2"/>
    <w:rsid w:val="40F595CF"/>
    <w:rsid w:val="40F622FA"/>
    <w:rsid w:val="4108A98B"/>
    <w:rsid w:val="41165D83"/>
    <w:rsid w:val="4119C0EE"/>
    <w:rsid w:val="41288E3C"/>
    <w:rsid w:val="412B0247"/>
    <w:rsid w:val="412C9EF6"/>
    <w:rsid w:val="413E25AF"/>
    <w:rsid w:val="4153D2FE"/>
    <w:rsid w:val="41637C38"/>
    <w:rsid w:val="41753FC7"/>
    <w:rsid w:val="41A1B717"/>
    <w:rsid w:val="41B4542D"/>
    <w:rsid w:val="41BAD1AA"/>
    <w:rsid w:val="41BDB7C2"/>
    <w:rsid w:val="41D427CC"/>
    <w:rsid w:val="41E0B77F"/>
    <w:rsid w:val="41E4A0DB"/>
    <w:rsid w:val="41F6F393"/>
    <w:rsid w:val="41FC19A6"/>
    <w:rsid w:val="42029F55"/>
    <w:rsid w:val="420B4784"/>
    <w:rsid w:val="42220BB1"/>
    <w:rsid w:val="422369D9"/>
    <w:rsid w:val="42271506"/>
    <w:rsid w:val="423038C7"/>
    <w:rsid w:val="423A6DDC"/>
    <w:rsid w:val="424284B5"/>
    <w:rsid w:val="425DFA1B"/>
    <w:rsid w:val="42697850"/>
    <w:rsid w:val="427162B4"/>
    <w:rsid w:val="4271DFCE"/>
    <w:rsid w:val="4277823D"/>
    <w:rsid w:val="427BC989"/>
    <w:rsid w:val="4283A5B4"/>
    <w:rsid w:val="4286B212"/>
    <w:rsid w:val="428DF6AC"/>
    <w:rsid w:val="429A9CD9"/>
    <w:rsid w:val="42AAE39B"/>
    <w:rsid w:val="42ABF039"/>
    <w:rsid w:val="42C6E1B5"/>
    <w:rsid w:val="42CB7375"/>
    <w:rsid w:val="42DEE34E"/>
    <w:rsid w:val="42F07552"/>
    <w:rsid w:val="42F3EE8A"/>
    <w:rsid w:val="430054F0"/>
    <w:rsid w:val="4302C78D"/>
    <w:rsid w:val="430F0C54"/>
    <w:rsid w:val="43139BC9"/>
    <w:rsid w:val="431E09D7"/>
    <w:rsid w:val="4341A3C7"/>
    <w:rsid w:val="435EFE6C"/>
    <w:rsid w:val="43622BD0"/>
    <w:rsid w:val="436C0B07"/>
    <w:rsid w:val="43A4B216"/>
    <w:rsid w:val="43AAD032"/>
    <w:rsid w:val="43BEFC87"/>
    <w:rsid w:val="43C865E2"/>
    <w:rsid w:val="43CAA34F"/>
    <w:rsid w:val="43CCCD59"/>
    <w:rsid w:val="43CF50F0"/>
    <w:rsid w:val="43D2C65B"/>
    <w:rsid w:val="43D64477"/>
    <w:rsid w:val="43E152FA"/>
    <w:rsid w:val="4410948B"/>
    <w:rsid w:val="44124B49"/>
    <w:rsid w:val="4416A70E"/>
    <w:rsid w:val="442ECDC2"/>
    <w:rsid w:val="4442690C"/>
    <w:rsid w:val="444F231F"/>
    <w:rsid w:val="445AAF79"/>
    <w:rsid w:val="4472FBDB"/>
    <w:rsid w:val="447E790C"/>
    <w:rsid w:val="4482A8B1"/>
    <w:rsid w:val="448A2219"/>
    <w:rsid w:val="449213AE"/>
    <w:rsid w:val="449C2BE3"/>
    <w:rsid w:val="44AFC051"/>
    <w:rsid w:val="44C11A99"/>
    <w:rsid w:val="44C54F3B"/>
    <w:rsid w:val="44D2158D"/>
    <w:rsid w:val="44D969E7"/>
    <w:rsid w:val="44E5803E"/>
    <w:rsid w:val="44E651D2"/>
    <w:rsid w:val="44E6E5B2"/>
    <w:rsid w:val="44F01D7B"/>
    <w:rsid w:val="44F24812"/>
    <w:rsid w:val="44F44368"/>
    <w:rsid w:val="44F60D0F"/>
    <w:rsid w:val="451B3BB3"/>
    <w:rsid w:val="451BE6DA"/>
    <w:rsid w:val="45261C7B"/>
    <w:rsid w:val="45285D33"/>
    <w:rsid w:val="45330247"/>
    <w:rsid w:val="453C6A12"/>
    <w:rsid w:val="4543AC0D"/>
    <w:rsid w:val="45486215"/>
    <w:rsid w:val="454AF9D1"/>
    <w:rsid w:val="455D2BAB"/>
    <w:rsid w:val="4564AE20"/>
    <w:rsid w:val="45734965"/>
    <w:rsid w:val="45762486"/>
    <w:rsid w:val="45793D81"/>
    <w:rsid w:val="4595E26C"/>
    <w:rsid w:val="45A993DB"/>
    <w:rsid w:val="45B48B17"/>
    <w:rsid w:val="45C189AE"/>
    <w:rsid w:val="45C3A499"/>
    <w:rsid w:val="45D17209"/>
    <w:rsid w:val="45D47240"/>
    <w:rsid w:val="45DC7A02"/>
    <w:rsid w:val="45E5CD17"/>
    <w:rsid w:val="45E906E6"/>
    <w:rsid w:val="4600155E"/>
    <w:rsid w:val="4604F563"/>
    <w:rsid w:val="4614DB6B"/>
    <w:rsid w:val="4618B089"/>
    <w:rsid w:val="46210452"/>
    <w:rsid w:val="462D0E78"/>
    <w:rsid w:val="462E4765"/>
    <w:rsid w:val="462F104F"/>
    <w:rsid w:val="463620D2"/>
    <w:rsid w:val="463E48E9"/>
    <w:rsid w:val="4647C3CF"/>
    <w:rsid w:val="4649F91A"/>
    <w:rsid w:val="46553B19"/>
    <w:rsid w:val="4676D6AB"/>
    <w:rsid w:val="467D9224"/>
    <w:rsid w:val="467E49A3"/>
    <w:rsid w:val="4681446B"/>
    <w:rsid w:val="468476EA"/>
    <w:rsid w:val="46897B33"/>
    <w:rsid w:val="46A5CD2F"/>
    <w:rsid w:val="46AB95DD"/>
    <w:rsid w:val="46AF827C"/>
    <w:rsid w:val="46B34B13"/>
    <w:rsid w:val="46C378C0"/>
    <w:rsid w:val="46D7AC40"/>
    <w:rsid w:val="46F52E94"/>
    <w:rsid w:val="470C6C12"/>
    <w:rsid w:val="4722440B"/>
    <w:rsid w:val="47224BA1"/>
    <w:rsid w:val="4734E477"/>
    <w:rsid w:val="4748D2E3"/>
    <w:rsid w:val="475FD3EC"/>
    <w:rsid w:val="4761640C"/>
    <w:rsid w:val="47669B86"/>
    <w:rsid w:val="4768E550"/>
    <w:rsid w:val="4778C8D0"/>
    <w:rsid w:val="477D6795"/>
    <w:rsid w:val="478FD241"/>
    <w:rsid w:val="4792CE4E"/>
    <w:rsid w:val="4795057B"/>
    <w:rsid w:val="4795E2FB"/>
    <w:rsid w:val="47960592"/>
    <w:rsid w:val="47A109F8"/>
    <w:rsid w:val="47B53FB4"/>
    <w:rsid w:val="47B8337B"/>
    <w:rsid w:val="47CBE047"/>
    <w:rsid w:val="47CFC772"/>
    <w:rsid w:val="47D2D7BC"/>
    <w:rsid w:val="47D56613"/>
    <w:rsid w:val="47DAD9E7"/>
    <w:rsid w:val="47E18C3F"/>
    <w:rsid w:val="47E25C06"/>
    <w:rsid w:val="47EF19E9"/>
    <w:rsid w:val="4800D755"/>
    <w:rsid w:val="481D0418"/>
    <w:rsid w:val="4828570A"/>
    <w:rsid w:val="48324C73"/>
    <w:rsid w:val="48346B79"/>
    <w:rsid w:val="4855AC49"/>
    <w:rsid w:val="4873EBC4"/>
    <w:rsid w:val="487417E5"/>
    <w:rsid w:val="4874CA85"/>
    <w:rsid w:val="4878E323"/>
    <w:rsid w:val="48835310"/>
    <w:rsid w:val="48886309"/>
    <w:rsid w:val="4899B81A"/>
    <w:rsid w:val="48A2F22A"/>
    <w:rsid w:val="48A46CF4"/>
    <w:rsid w:val="48B54E6F"/>
    <w:rsid w:val="48C68F73"/>
    <w:rsid w:val="48E050B3"/>
    <w:rsid w:val="48F3AE7E"/>
    <w:rsid w:val="48F81DF1"/>
    <w:rsid w:val="48F8A7C0"/>
    <w:rsid w:val="491DA89A"/>
    <w:rsid w:val="492BFCEA"/>
    <w:rsid w:val="4935B225"/>
    <w:rsid w:val="493E9767"/>
    <w:rsid w:val="4950CFF2"/>
    <w:rsid w:val="49514498"/>
    <w:rsid w:val="49555658"/>
    <w:rsid w:val="49709681"/>
    <w:rsid w:val="49836C5F"/>
    <w:rsid w:val="49A83905"/>
    <w:rsid w:val="49BC778E"/>
    <w:rsid w:val="49C76790"/>
    <w:rsid w:val="49D427C7"/>
    <w:rsid w:val="49D50022"/>
    <w:rsid w:val="49D894B7"/>
    <w:rsid w:val="49E8FABC"/>
    <w:rsid w:val="49F1300F"/>
    <w:rsid w:val="4A06D3B5"/>
    <w:rsid w:val="4A104385"/>
    <w:rsid w:val="4A104985"/>
    <w:rsid w:val="4A36C2A3"/>
    <w:rsid w:val="4A38ABDE"/>
    <w:rsid w:val="4A46D97D"/>
    <w:rsid w:val="4A4A8FB9"/>
    <w:rsid w:val="4A60A021"/>
    <w:rsid w:val="4A67CE95"/>
    <w:rsid w:val="4A7551BA"/>
    <w:rsid w:val="4A7568EE"/>
    <w:rsid w:val="4A75E182"/>
    <w:rsid w:val="4A94648C"/>
    <w:rsid w:val="4A96E547"/>
    <w:rsid w:val="4A9EBAEA"/>
    <w:rsid w:val="4AA050B6"/>
    <w:rsid w:val="4AA6796E"/>
    <w:rsid w:val="4AA68EFD"/>
    <w:rsid w:val="4AAECAF2"/>
    <w:rsid w:val="4ABB4045"/>
    <w:rsid w:val="4AC3CA85"/>
    <w:rsid w:val="4AC402CC"/>
    <w:rsid w:val="4AD0CF53"/>
    <w:rsid w:val="4AE6088F"/>
    <w:rsid w:val="4AF087DC"/>
    <w:rsid w:val="4B0774AE"/>
    <w:rsid w:val="4B08F64D"/>
    <w:rsid w:val="4B227F08"/>
    <w:rsid w:val="4B25344D"/>
    <w:rsid w:val="4B2C8B31"/>
    <w:rsid w:val="4B37DBE3"/>
    <w:rsid w:val="4B3B9F3F"/>
    <w:rsid w:val="4B3EFED2"/>
    <w:rsid w:val="4B68B75E"/>
    <w:rsid w:val="4B766020"/>
    <w:rsid w:val="4B8B8854"/>
    <w:rsid w:val="4BA28234"/>
    <w:rsid w:val="4BB0A618"/>
    <w:rsid w:val="4BB1230B"/>
    <w:rsid w:val="4BCD58C6"/>
    <w:rsid w:val="4BD3FFF5"/>
    <w:rsid w:val="4BE05D97"/>
    <w:rsid w:val="4C18B5B2"/>
    <w:rsid w:val="4C2C1DA6"/>
    <w:rsid w:val="4C395D87"/>
    <w:rsid w:val="4C4155F1"/>
    <w:rsid w:val="4C5776EA"/>
    <w:rsid w:val="4C700A77"/>
    <w:rsid w:val="4C8D3E98"/>
    <w:rsid w:val="4C9CF27B"/>
    <w:rsid w:val="4CB878CD"/>
    <w:rsid w:val="4CBB49B6"/>
    <w:rsid w:val="4CBE0927"/>
    <w:rsid w:val="4CCE6544"/>
    <w:rsid w:val="4CD03632"/>
    <w:rsid w:val="4CD5DF9D"/>
    <w:rsid w:val="4CD76136"/>
    <w:rsid w:val="4CE9E979"/>
    <w:rsid w:val="4CF29161"/>
    <w:rsid w:val="4CF96E3F"/>
    <w:rsid w:val="4CFC0083"/>
    <w:rsid w:val="4D02BF19"/>
    <w:rsid w:val="4D03EA70"/>
    <w:rsid w:val="4D1711E5"/>
    <w:rsid w:val="4D1B7E2D"/>
    <w:rsid w:val="4D334C12"/>
    <w:rsid w:val="4D3B9DCA"/>
    <w:rsid w:val="4D3DD713"/>
    <w:rsid w:val="4D53890D"/>
    <w:rsid w:val="4D7AECF8"/>
    <w:rsid w:val="4D85520F"/>
    <w:rsid w:val="4D8D2981"/>
    <w:rsid w:val="4D924471"/>
    <w:rsid w:val="4DCB1231"/>
    <w:rsid w:val="4DD0F112"/>
    <w:rsid w:val="4DE31907"/>
    <w:rsid w:val="4DE44428"/>
    <w:rsid w:val="4DEF80E5"/>
    <w:rsid w:val="4DF07925"/>
    <w:rsid w:val="4DF9D88E"/>
    <w:rsid w:val="4E1D2D3E"/>
    <w:rsid w:val="4E27A6EC"/>
    <w:rsid w:val="4E2959DE"/>
    <w:rsid w:val="4E3FAC0E"/>
    <w:rsid w:val="4E45427A"/>
    <w:rsid w:val="4E4F64A8"/>
    <w:rsid w:val="4E528F9D"/>
    <w:rsid w:val="4E578B59"/>
    <w:rsid w:val="4E7691D2"/>
    <w:rsid w:val="4E7D3430"/>
    <w:rsid w:val="4E815FB7"/>
    <w:rsid w:val="4E8FD6D2"/>
    <w:rsid w:val="4E96A61A"/>
    <w:rsid w:val="4E9740D2"/>
    <w:rsid w:val="4EB02C7A"/>
    <w:rsid w:val="4EB27DE2"/>
    <w:rsid w:val="4EB7386B"/>
    <w:rsid w:val="4EC4A85E"/>
    <w:rsid w:val="4ED67945"/>
    <w:rsid w:val="4EDBA6D8"/>
    <w:rsid w:val="4EF0DA63"/>
    <w:rsid w:val="4EF15286"/>
    <w:rsid w:val="4EF1E0DA"/>
    <w:rsid w:val="4F0881C3"/>
    <w:rsid w:val="4F09B5D7"/>
    <w:rsid w:val="4F1A1B23"/>
    <w:rsid w:val="4F1AB5F3"/>
    <w:rsid w:val="4F1D1E10"/>
    <w:rsid w:val="4F210EF3"/>
    <w:rsid w:val="4F213772"/>
    <w:rsid w:val="4F29C58D"/>
    <w:rsid w:val="4F2DACE0"/>
    <w:rsid w:val="4F2FECD0"/>
    <w:rsid w:val="4F3C439B"/>
    <w:rsid w:val="4F4B725C"/>
    <w:rsid w:val="4F5162C3"/>
    <w:rsid w:val="4F52E5E8"/>
    <w:rsid w:val="4F5D90C1"/>
    <w:rsid w:val="4F5F82F7"/>
    <w:rsid w:val="4F865A31"/>
    <w:rsid w:val="4F9A3E03"/>
    <w:rsid w:val="4F9D7D63"/>
    <w:rsid w:val="4FA11F79"/>
    <w:rsid w:val="4FAC2BBD"/>
    <w:rsid w:val="4FAE32DD"/>
    <w:rsid w:val="4FAECB65"/>
    <w:rsid w:val="4FB77E90"/>
    <w:rsid w:val="4FCEDE99"/>
    <w:rsid w:val="4FD1BC80"/>
    <w:rsid w:val="4FDBD532"/>
    <w:rsid w:val="4FE01277"/>
    <w:rsid w:val="4FF421E2"/>
    <w:rsid w:val="4FFE61D9"/>
    <w:rsid w:val="500C857F"/>
    <w:rsid w:val="500E9ED9"/>
    <w:rsid w:val="50136901"/>
    <w:rsid w:val="5036F726"/>
    <w:rsid w:val="503BCD63"/>
    <w:rsid w:val="503E1D8A"/>
    <w:rsid w:val="504142A7"/>
    <w:rsid w:val="50507AAE"/>
    <w:rsid w:val="505253B9"/>
    <w:rsid w:val="505EC07C"/>
    <w:rsid w:val="506AA8BD"/>
    <w:rsid w:val="50725783"/>
    <w:rsid w:val="50729F2F"/>
    <w:rsid w:val="50827630"/>
    <w:rsid w:val="508D3657"/>
    <w:rsid w:val="5090CD70"/>
    <w:rsid w:val="50A0633C"/>
    <w:rsid w:val="50AB03C8"/>
    <w:rsid w:val="50B267DC"/>
    <w:rsid w:val="50C59559"/>
    <w:rsid w:val="50D0697F"/>
    <w:rsid w:val="50ECFF98"/>
    <w:rsid w:val="50F343C2"/>
    <w:rsid w:val="510F7964"/>
    <w:rsid w:val="511C3BB5"/>
    <w:rsid w:val="512A21D7"/>
    <w:rsid w:val="512D2008"/>
    <w:rsid w:val="512F38DA"/>
    <w:rsid w:val="512F455F"/>
    <w:rsid w:val="51490C02"/>
    <w:rsid w:val="515054B9"/>
    <w:rsid w:val="515C867E"/>
    <w:rsid w:val="518547E1"/>
    <w:rsid w:val="518D28D4"/>
    <w:rsid w:val="519679A6"/>
    <w:rsid w:val="51ADB0A0"/>
    <w:rsid w:val="51BCCBCD"/>
    <w:rsid w:val="51C6FDCA"/>
    <w:rsid w:val="51C79F90"/>
    <w:rsid w:val="51CE823D"/>
    <w:rsid w:val="51EF0E61"/>
    <w:rsid w:val="51FA2C74"/>
    <w:rsid w:val="51FCF1AF"/>
    <w:rsid w:val="5208BE19"/>
    <w:rsid w:val="52091E70"/>
    <w:rsid w:val="52160B81"/>
    <w:rsid w:val="52363511"/>
    <w:rsid w:val="52481FEC"/>
    <w:rsid w:val="5258855F"/>
    <w:rsid w:val="526C3DA4"/>
    <w:rsid w:val="526DBB2F"/>
    <w:rsid w:val="52783A07"/>
    <w:rsid w:val="527E78E1"/>
    <w:rsid w:val="52A9BC7A"/>
    <w:rsid w:val="52C741DD"/>
    <w:rsid w:val="52D8D033"/>
    <w:rsid w:val="52E292CC"/>
    <w:rsid w:val="52E97847"/>
    <w:rsid w:val="52EDF498"/>
    <w:rsid w:val="530B070F"/>
    <w:rsid w:val="53102B15"/>
    <w:rsid w:val="53166EB1"/>
    <w:rsid w:val="53212E68"/>
    <w:rsid w:val="532AFEB6"/>
    <w:rsid w:val="5339D301"/>
    <w:rsid w:val="5344513E"/>
    <w:rsid w:val="534FA081"/>
    <w:rsid w:val="536529F4"/>
    <w:rsid w:val="53739DD4"/>
    <w:rsid w:val="537DB44B"/>
    <w:rsid w:val="539AE621"/>
    <w:rsid w:val="53B60500"/>
    <w:rsid w:val="53B70D3B"/>
    <w:rsid w:val="53C81025"/>
    <w:rsid w:val="53CD8D5A"/>
    <w:rsid w:val="53D0611D"/>
    <w:rsid w:val="53D3A32C"/>
    <w:rsid w:val="53D3FFD8"/>
    <w:rsid w:val="53DB2DB7"/>
    <w:rsid w:val="53DFEFA2"/>
    <w:rsid w:val="53EF31E6"/>
    <w:rsid w:val="53EF7218"/>
    <w:rsid w:val="53F99E5E"/>
    <w:rsid w:val="540A227A"/>
    <w:rsid w:val="540A5306"/>
    <w:rsid w:val="54167A09"/>
    <w:rsid w:val="5416EE65"/>
    <w:rsid w:val="54327294"/>
    <w:rsid w:val="543F41C3"/>
    <w:rsid w:val="5453AC48"/>
    <w:rsid w:val="546ACA1E"/>
    <w:rsid w:val="549D4020"/>
    <w:rsid w:val="549F74DB"/>
    <w:rsid w:val="54A147B4"/>
    <w:rsid w:val="54A8FE70"/>
    <w:rsid w:val="54AEDE21"/>
    <w:rsid w:val="54B287F5"/>
    <w:rsid w:val="54B43671"/>
    <w:rsid w:val="54C60799"/>
    <w:rsid w:val="54D24445"/>
    <w:rsid w:val="54D8637A"/>
    <w:rsid w:val="54E76D99"/>
    <w:rsid w:val="54FCCAE1"/>
    <w:rsid w:val="5500FE8C"/>
    <w:rsid w:val="5502D209"/>
    <w:rsid w:val="55054B9D"/>
    <w:rsid w:val="55077C65"/>
    <w:rsid w:val="550D8582"/>
    <w:rsid w:val="55185D21"/>
    <w:rsid w:val="552A4E62"/>
    <w:rsid w:val="5531583B"/>
    <w:rsid w:val="5557D0E4"/>
    <w:rsid w:val="55643DED"/>
    <w:rsid w:val="55689136"/>
    <w:rsid w:val="557AE652"/>
    <w:rsid w:val="55B970B4"/>
    <w:rsid w:val="55D5BB99"/>
    <w:rsid w:val="55E1811A"/>
    <w:rsid w:val="55E1E147"/>
    <w:rsid w:val="55EEF654"/>
    <w:rsid w:val="55F9A443"/>
    <w:rsid w:val="55FD19E1"/>
    <w:rsid w:val="5603D602"/>
    <w:rsid w:val="5604011A"/>
    <w:rsid w:val="5606A23D"/>
    <w:rsid w:val="561ACC23"/>
    <w:rsid w:val="5622196C"/>
    <w:rsid w:val="562A8380"/>
    <w:rsid w:val="563D06A4"/>
    <w:rsid w:val="56436CC7"/>
    <w:rsid w:val="5648FF13"/>
    <w:rsid w:val="56576B37"/>
    <w:rsid w:val="56578A80"/>
    <w:rsid w:val="565E5B8B"/>
    <w:rsid w:val="568336FB"/>
    <w:rsid w:val="568CBFC0"/>
    <w:rsid w:val="56932351"/>
    <w:rsid w:val="5698EFB7"/>
    <w:rsid w:val="56A13CBE"/>
    <w:rsid w:val="56A95D7C"/>
    <w:rsid w:val="56C06FB6"/>
    <w:rsid w:val="56CE70B9"/>
    <w:rsid w:val="56CFDC94"/>
    <w:rsid w:val="56D18B34"/>
    <w:rsid w:val="56F820E2"/>
    <w:rsid w:val="56FE8526"/>
    <w:rsid w:val="5702D461"/>
    <w:rsid w:val="57149DF6"/>
    <w:rsid w:val="571E6B23"/>
    <w:rsid w:val="571F50A7"/>
    <w:rsid w:val="57206769"/>
    <w:rsid w:val="57235E21"/>
    <w:rsid w:val="5726D603"/>
    <w:rsid w:val="573C9682"/>
    <w:rsid w:val="574B267A"/>
    <w:rsid w:val="57527FA7"/>
    <w:rsid w:val="5754C4E1"/>
    <w:rsid w:val="575DC12F"/>
    <w:rsid w:val="575DF699"/>
    <w:rsid w:val="575E0372"/>
    <w:rsid w:val="577255FC"/>
    <w:rsid w:val="579D131A"/>
    <w:rsid w:val="57AA3045"/>
    <w:rsid w:val="57AF0B79"/>
    <w:rsid w:val="57BEA18C"/>
    <w:rsid w:val="57C5BAFC"/>
    <w:rsid w:val="57CB19B6"/>
    <w:rsid w:val="57E63BB0"/>
    <w:rsid w:val="57E9EC9C"/>
    <w:rsid w:val="57EADEDC"/>
    <w:rsid w:val="57F22FB8"/>
    <w:rsid w:val="57FFA17B"/>
    <w:rsid w:val="5806AB45"/>
    <w:rsid w:val="5807E5EA"/>
    <w:rsid w:val="58124BFC"/>
    <w:rsid w:val="5818D65A"/>
    <w:rsid w:val="581F9A25"/>
    <w:rsid w:val="582859E8"/>
    <w:rsid w:val="583FD9FB"/>
    <w:rsid w:val="58428642"/>
    <w:rsid w:val="58442B0A"/>
    <w:rsid w:val="586D5C64"/>
    <w:rsid w:val="588099E0"/>
    <w:rsid w:val="588716B8"/>
    <w:rsid w:val="58CEBC2D"/>
    <w:rsid w:val="58FD485B"/>
    <w:rsid w:val="58FD94E9"/>
    <w:rsid w:val="58FF74C4"/>
    <w:rsid w:val="591433DD"/>
    <w:rsid w:val="5928DFD2"/>
    <w:rsid w:val="5928EACF"/>
    <w:rsid w:val="5929BF2B"/>
    <w:rsid w:val="592BAC1C"/>
    <w:rsid w:val="592DCCFA"/>
    <w:rsid w:val="593311AB"/>
    <w:rsid w:val="59621969"/>
    <w:rsid w:val="596ADA14"/>
    <w:rsid w:val="597DE8BA"/>
    <w:rsid w:val="59931FE6"/>
    <w:rsid w:val="599746F1"/>
    <w:rsid w:val="599BD2E5"/>
    <w:rsid w:val="59A1A2FB"/>
    <w:rsid w:val="59B11A9B"/>
    <w:rsid w:val="59E044B8"/>
    <w:rsid w:val="59F226D2"/>
    <w:rsid w:val="59F517E2"/>
    <w:rsid w:val="5A2AB331"/>
    <w:rsid w:val="5A3B1DA2"/>
    <w:rsid w:val="5A54D19F"/>
    <w:rsid w:val="5A7504A2"/>
    <w:rsid w:val="5A767116"/>
    <w:rsid w:val="5A79CEB3"/>
    <w:rsid w:val="5A98F09A"/>
    <w:rsid w:val="5A9C1E4B"/>
    <w:rsid w:val="5AA60ED8"/>
    <w:rsid w:val="5AD0B981"/>
    <w:rsid w:val="5AF12FD1"/>
    <w:rsid w:val="5B0BDB36"/>
    <w:rsid w:val="5B125362"/>
    <w:rsid w:val="5B30B0F4"/>
    <w:rsid w:val="5B34CBA0"/>
    <w:rsid w:val="5B4C119B"/>
    <w:rsid w:val="5B4D22E3"/>
    <w:rsid w:val="5B5B66C3"/>
    <w:rsid w:val="5B670DBF"/>
    <w:rsid w:val="5B6C128E"/>
    <w:rsid w:val="5B8AB29A"/>
    <w:rsid w:val="5B8E3325"/>
    <w:rsid w:val="5B942CB9"/>
    <w:rsid w:val="5BA785A5"/>
    <w:rsid w:val="5BC7D0F8"/>
    <w:rsid w:val="5BD9A171"/>
    <w:rsid w:val="5BF871A5"/>
    <w:rsid w:val="5C16F1F1"/>
    <w:rsid w:val="5C21CD31"/>
    <w:rsid w:val="5C249DC4"/>
    <w:rsid w:val="5C2607BE"/>
    <w:rsid w:val="5C2B5C45"/>
    <w:rsid w:val="5C33E9D9"/>
    <w:rsid w:val="5C416DAC"/>
    <w:rsid w:val="5C479935"/>
    <w:rsid w:val="5C57CE6A"/>
    <w:rsid w:val="5C631780"/>
    <w:rsid w:val="5C6D86A3"/>
    <w:rsid w:val="5C72A245"/>
    <w:rsid w:val="5C9A3C31"/>
    <w:rsid w:val="5C9E2BAF"/>
    <w:rsid w:val="5C9FC6C3"/>
    <w:rsid w:val="5CB07CD7"/>
    <w:rsid w:val="5CB5A987"/>
    <w:rsid w:val="5CC0CA6A"/>
    <w:rsid w:val="5CCFF813"/>
    <w:rsid w:val="5CD2AD91"/>
    <w:rsid w:val="5CEF667C"/>
    <w:rsid w:val="5D235056"/>
    <w:rsid w:val="5D24DD08"/>
    <w:rsid w:val="5D2EA114"/>
    <w:rsid w:val="5D30EAF9"/>
    <w:rsid w:val="5D34E51B"/>
    <w:rsid w:val="5D34F617"/>
    <w:rsid w:val="5D365239"/>
    <w:rsid w:val="5D426772"/>
    <w:rsid w:val="5D475E77"/>
    <w:rsid w:val="5D49A64A"/>
    <w:rsid w:val="5D655911"/>
    <w:rsid w:val="5D684B9E"/>
    <w:rsid w:val="5D7703A8"/>
    <w:rsid w:val="5DA6FD75"/>
    <w:rsid w:val="5DAA1562"/>
    <w:rsid w:val="5DB55DDB"/>
    <w:rsid w:val="5DC032D2"/>
    <w:rsid w:val="5DC85A1D"/>
    <w:rsid w:val="5DD2E028"/>
    <w:rsid w:val="5DF1E4A1"/>
    <w:rsid w:val="5DFC1500"/>
    <w:rsid w:val="5E096004"/>
    <w:rsid w:val="5E10F721"/>
    <w:rsid w:val="5E17ED27"/>
    <w:rsid w:val="5E32B879"/>
    <w:rsid w:val="5E38261D"/>
    <w:rsid w:val="5E449628"/>
    <w:rsid w:val="5E4A0617"/>
    <w:rsid w:val="5E4C1147"/>
    <w:rsid w:val="5E69AB3D"/>
    <w:rsid w:val="5E853C1C"/>
    <w:rsid w:val="5E8A73ED"/>
    <w:rsid w:val="5E8E7936"/>
    <w:rsid w:val="5E91F43E"/>
    <w:rsid w:val="5EA3032B"/>
    <w:rsid w:val="5ECFAB96"/>
    <w:rsid w:val="5EED4A05"/>
    <w:rsid w:val="5EF54D6C"/>
    <w:rsid w:val="5F041BE3"/>
    <w:rsid w:val="5F04BE30"/>
    <w:rsid w:val="5F0C2748"/>
    <w:rsid w:val="5F1207C0"/>
    <w:rsid w:val="5F121955"/>
    <w:rsid w:val="5F1518D9"/>
    <w:rsid w:val="5F173138"/>
    <w:rsid w:val="5F2784BA"/>
    <w:rsid w:val="5F3B1FAD"/>
    <w:rsid w:val="5F451B39"/>
    <w:rsid w:val="5F5283E9"/>
    <w:rsid w:val="5F69FF6F"/>
    <w:rsid w:val="5F6B35E2"/>
    <w:rsid w:val="5F71B588"/>
    <w:rsid w:val="5F771679"/>
    <w:rsid w:val="5F7A9212"/>
    <w:rsid w:val="5F7B7274"/>
    <w:rsid w:val="5F846E23"/>
    <w:rsid w:val="5F9E4AC8"/>
    <w:rsid w:val="5F9FA7EA"/>
    <w:rsid w:val="5FBD41CE"/>
    <w:rsid w:val="5FC01723"/>
    <w:rsid w:val="5FC2A9D0"/>
    <w:rsid w:val="5FCB10AD"/>
    <w:rsid w:val="5FD2B159"/>
    <w:rsid w:val="60046A25"/>
    <w:rsid w:val="6007E979"/>
    <w:rsid w:val="60121A50"/>
    <w:rsid w:val="603A00A9"/>
    <w:rsid w:val="6043412A"/>
    <w:rsid w:val="6063934F"/>
    <w:rsid w:val="6064641D"/>
    <w:rsid w:val="6072D208"/>
    <w:rsid w:val="608AE17C"/>
    <w:rsid w:val="6094D4CA"/>
    <w:rsid w:val="6095A9D1"/>
    <w:rsid w:val="6099B25D"/>
    <w:rsid w:val="60A00D0D"/>
    <w:rsid w:val="60A2E389"/>
    <w:rsid w:val="60C0EC1B"/>
    <w:rsid w:val="60C957EE"/>
    <w:rsid w:val="60D2374F"/>
    <w:rsid w:val="60D29597"/>
    <w:rsid w:val="60D912FD"/>
    <w:rsid w:val="60E1B0F3"/>
    <w:rsid w:val="60E89A58"/>
    <w:rsid w:val="60F23184"/>
    <w:rsid w:val="60F35E3E"/>
    <w:rsid w:val="60FEA619"/>
    <w:rsid w:val="6112D6F2"/>
    <w:rsid w:val="611E6730"/>
    <w:rsid w:val="612107A0"/>
    <w:rsid w:val="61263D34"/>
    <w:rsid w:val="612788D2"/>
    <w:rsid w:val="613230D3"/>
    <w:rsid w:val="613F8261"/>
    <w:rsid w:val="61599B7E"/>
    <w:rsid w:val="6162573D"/>
    <w:rsid w:val="616EBC6E"/>
    <w:rsid w:val="61777FDA"/>
    <w:rsid w:val="61A6EF3C"/>
    <w:rsid w:val="61A986AE"/>
    <w:rsid w:val="61B9D386"/>
    <w:rsid w:val="61BED071"/>
    <w:rsid w:val="61D45C3C"/>
    <w:rsid w:val="61E4EB6D"/>
    <w:rsid w:val="61ECC254"/>
    <w:rsid w:val="61F12D3E"/>
    <w:rsid w:val="61F6E94E"/>
    <w:rsid w:val="6221424E"/>
    <w:rsid w:val="6224DE68"/>
    <w:rsid w:val="622CD3E8"/>
    <w:rsid w:val="6230D472"/>
    <w:rsid w:val="624F49FF"/>
    <w:rsid w:val="625AC28D"/>
    <w:rsid w:val="62625029"/>
    <w:rsid w:val="62636B32"/>
    <w:rsid w:val="62664052"/>
    <w:rsid w:val="62798895"/>
    <w:rsid w:val="627BE5A6"/>
    <w:rsid w:val="6281FC7A"/>
    <w:rsid w:val="628C928A"/>
    <w:rsid w:val="6293CCBC"/>
    <w:rsid w:val="62ACE5A2"/>
    <w:rsid w:val="62C661DD"/>
    <w:rsid w:val="62CF3696"/>
    <w:rsid w:val="62D8765E"/>
    <w:rsid w:val="62DE6810"/>
    <w:rsid w:val="62EE1D74"/>
    <w:rsid w:val="62F56E1D"/>
    <w:rsid w:val="62F6941D"/>
    <w:rsid w:val="6301559A"/>
    <w:rsid w:val="63169C9A"/>
    <w:rsid w:val="6321649B"/>
    <w:rsid w:val="63224790"/>
    <w:rsid w:val="63467939"/>
    <w:rsid w:val="634EB830"/>
    <w:rsid w:val="6351C8BF"/>
    <w:rsid w:val="635F21EA"/>
    <w:rsid w:val="636BD5C3"/>
    <w:rsid w:val="6390E000"/>
    <w:rsid w:val="639E5EAF"/>
    <w:rsid w:val="63AA7B6D"/>
    <w:rsid w:val="63BB44A0"/>
    <w:rsid w:val="63C14CF7"/>
    <w:rsid w:val="63C1C175"/>
    <w:rsid w:val="63C3AC77"/>
    <w:rsid w:val="63C6D25E"/>
    <w:rsid w:val="63C964E9"/>
    <w:rsid w:val="63D952C0"/>
    <w:rsid w:val="63DAB06D"/>
    <w:rsid w:val="63F0478E"/>
    <w:rsid w:val="63F9A2EA"/>
    <w:rsid w:val="6405FF30"/>
    <w:rsid w:val="6408CC27"/>
    <w:rsid w:val="64198349"/>
    <w:rsid w:val="642153B1"/>
    <w:rsid w:val="64263583"/>
    <w:rsid w:val="642CEE31"/>
    <w:rsid w:val="642D89B8"/>
    <w:rsid w:val="64459F88"/>
    <w:rsid w:val="64463718"/>
    <w:rsid w:val="644E850A"/>
    <w:rsid w:val="6452460E"/>
    <w:rsid w:val="647A1A9D"/>
    <w:rsid w:val="647EA4B2"/>
    <w:rsid w:val="648EC523"/>
    <w:rsid w:val="649A908D"/>
    <w:rsid w:val="64B05249"/>
    <w:rsid w:val="64BF320A"/>
    <w:rsid w:val="64C7CF9B"/>
    <w:rsid w:val="64D27DBE"/>
    <w:rsid w:val="64D3A9D1"/>
    <w:rsid w:val="64D5EAF0"/>
    <w:rsid w:val="64D87540"/>
    <w:rsid w:val="64E615D6"/>
    <w:rsid w:val="64EC106E"/>
    <w:rsid w:val="64F00794"/>
    <w:rsid w:val="64F7CCAF"/>
    <w:rsid w:val="64FC21C9"/>
    <w:rsid w:val="64FE5D01"/>
    <w:rsid w:val="6509EC05"/>
    <w:rsid w:val="651B54FE"/>
    <w:rsid w:val="652621D9"/>
    <w:rsid w:val="6531D612"/>
    <w:rsid w:val="654323F1"/>
    <w:rsid w:val="654E82CB"/>
    <w:rsid w:val="6562F641"/>
    <w:rsid w:val="6563FBAB"/>
    <w:rsid w:val="6576BBE9"/>
    <w:rsid w:val="6583CB21"/>
    <w:rsid w:val="658AAD9C"/>
    <w:rsid w:val="658B04A6"/>
    <w:rsid w:val="65920E8F"/>
    <w:rsid w:val="6593AA76"/>
    <w:rsid w:val="6599818B"/>
    <w:rsid w:val="65AEA750"/>
    <w:rsid w:val="65BD170A"/>
    <w:rsid w:val="65CAFEAB"/>
    <w:rsid w:val="65E86292"/>
    <w:rsid w:val="65F6E30C"/>
    <w:rsid w:val="662AE58F"/>
    <w:rsid w:val="6648BC65"/>
    <w:rsid w:val="665A71E6"/>
    <w:rsid w:val="666753BC"/>
    <w:rsid w:val="666CD3FE"/>
    <w:rsid w:val="6673B64E"/>
    <w:rsid w:val="6675CF11"/>
    <w:rsid w:val="668554B3"/>
    <w:rsid w:val="6696BFFA"/>
    <w:rsid w:val="66A2B98A"/>
    <w:rsid w:val="66AA5E66"/>
    <w:rsid w:val="66AB8965"/>
    <w:rsid w:val="66C17945"/>
    <w:rsid w:val="66C54BCE"/>
    <w:rsid w:val="66D133FE"/>
    <w:rsid w:val="66DF14B8"/>
    <w:rsid w:val="66EA23BB"/>
    <w:rsid w:val="67227C7D"/>
    <w:rsid w:val="672D8714"/>
    <w:rsid w:val="673EC348"/>
    <w:rsid w:val="67464246"/>
    <w:rsid w:val="674E3E0F"/>
    <w:rsid w:val="6765D713"/>
    <w:rsid w:val="676A9980"/>
    <w:rsid w:val="676D87F0"/>
    <w:rsid w:val="6772D9C9"/>
    <w:rsid w:val="67742876"/>
    <w:rsid w:val="67788290"/>
    <w:rsid w:val="677B88BE"/>
    <w:rsid w:val="677BE0F9"/>
    <w:rsid w:val="6780BBBB"/>
    <w:rsid w:val="6791484D"/>
    <w:rsid w:val="679650B3"/>
    <w:rsid w:val="679C9780"/>
    <w:rsid w:val="67A82A8F"/>
    <w:rsid w:val="67D1458D"/>
    <w:rsid w:val="67DB0659"/>
    <w:rsid w:val="67DF5BB3"/>
    <w:rsid w:val="67E36826"/>
    <w:rsid w:val="67E9D3B7"/>
    <w:rsid w:val="67EAA30A"/>
    <w:rsid w:val="67EAAD2F"/>
    <w:rsid w:val="67EC2B4F"/>
    <w:rsid w:val="67F6FCB5"/>
    <w:rsid w:val="67FB9CCF"/>
    <w:rsid w:val="680461FF"/>
    <w:rsid w:val="68056E12"/>
    <w:rsid w:val="6808878A"/>
    <w:rsid w:val="6818D9D0"/>
    <w:rsid w:val="68278186"/>
    <w:rsid w:val="68385AB2"/>
    <w:rsid w:val="687600B1"/>
    <w:rsid w:val="6876F450"/>
    <w:rsid w:val="687DE3AA"/>
    <w:rsid w:val="6880106A"/>
    <w:rsid w:val="688CCF64"/>
    <w:rsid w:val="689532C7"/>
    <w:rsid w:val="689640E8"/>
    <w:rsid w:val="6897B348"/>
    <w:rsid w:val="68C1B62E"/>
    <w:rsid w:val="68C6F4EC"/>
    <w:rsid w:val="68CB3422"/>
    <w:rsid w:val="68D0393D"/>
    <w:rsid w:val="68D3BCCE"/>
    <w:rsid w:val="68D53C09"/>
    <w:rsid w:val="68E1CA8C"/>
    <w:rsid w:val="68E38398"/>
    <w:rsid w:val="68F6638D"/>
    <w:rsid w:val="69037C05"/>
    <w:rsid w:val="69133BE3"/>
    <w:rsid w:val="69189709"/>
    <w:rsid w:val="6918A709"/>
    <w:rsid w:val="691E00A5"/>
    <w:rsid w:val="692AE6B7"/>
    <w:rsid w:val="69377F42"/>
    <w:rsid w:val="693EA989"/>
    <w:rsid w:val="693EE964"/>
    <w:rsid w:val="69457B92"/>
    <w:rsid w:val="695216A1"/>
    <w:rsid w:val="695D2D67"/>
    <w:rsid w:val="695DB95C"/>
    <w:rsid w:val="6975AFFB"/>
    <w:rsid w:val="697A6F61"/>
    <w:rsid w:val="69892864"/>
    <w:rsid w:val="698A439A"/>
    <w:rsid w:val="699B149F"/>
    <w:rsid w:val="69ADF939"/>
    <w:rsid w:val="69C3F7FF"/>
    <w:rsid w:val="69DAB2ED"/>
    <w:rsid w:val="69DE340F"/>
    <w:rsid w:val="69E34522"/>
    <w:rsid w:val="69F49FBE"/>
    <w:rsid w:val="6A039E23"/>
    <w:rsid w:val="6A045EDB"/>
    <w:rsid w:val="6A10AAB7"/>
    <w:rsid w:val="6A11C0D0"/>
    <w:rsid w:val="6A18EFBE"/>
    <w:rsid w:val="6A1966F4"/>
    <w:rsid w:val="6A3AA82F"/>
    <w:rsid w:val="6A41FE35"/>
    <w:rsid w:val="6A4846B6"/>
    <w:rsid w:val="6A4CF7C5"/>
    <w:rsid w:val="6A4D409C"/>
    <w:rsid w:val="6A50F6B9"/>
    <w:rsid w:val="6A5E2CFB"/>
    <w:rsid w:val="6A652AFA"/>
    <w:rsid w:val="6A6C37F1"/>
    <w:rsid w:val="6A70F42B"/>
    <w:rsid w:val="6A72E825"/>
    <w:rsid w:val="6A7E1AAF"/>
    <w:rsid w:val="6A81A0C1"/>
    <w:rsid w:val="6A8C089F"/>
    <w:rsid w:val="6A96308C"/>
    <w:rsid w:val="6AA0D4F1"/>
    <w:rsid w:val="6AAA441C"/>
    <w:rsid w:val="6ABCA4FB"/>
    <w:rsid w:val="6AEB9799"/>
    <w:rsid w:val="6AECFCB7"/>
    <w:rsid w:val="6AEE91B0"/>
    <w:rsid w:val="6AEF4D40"/>
    <w:rsid w:val="6AF21B5D"/>
    <w:rsid w:val="6B013A97"/>
    <w:rsid w:val="6B057B84"/>
    <w:rsid w:val="6B073CA2"/>
    <w:rsid w:val="6B229A2D"/>
    <w:rsid w:val="6B28BEB9"/>
    <w:rsid w:val="6B428C39"/>
    <w:rsid w:val="6B4E7B93"/>
    <w:rsid w:val="6B574D2B"/>
    <w:rsid w:val="6B7148FF"/>
    <w:rsid w:val="6B761DF9"/>
    <w:rsid w:val="6B768D5B"/>
    <w:rsid w:val="6B8492FF"/>
    <w:rsid w:val="6B86B45A"/>
    <w:rsid w:val="6B8A73C5"/>
    <w:rsid w:val="6B915257"/>
    <w:rsid w:val="6B954E71"/>
    <w:rsid w:val="6BB404EF"/>
    <w:rsid w:val="6BC23914"/>
    <w:rsid w:val="6BD07AB3"/>
    <w:rsid w:val="6BDAAB72"/>
    <w:rsid w:val="6BDC4705"/>
    <w:rsid w:val="6BE4B669"/>
    <w:rsid w:val="6BF233D2"/>
    <w:rsid w:val="6C0E5463"/>
    <w:rsid w:val="6C1A5F75"/>
    <w:rsid w:val="6C578B18"/>
    <w:rsid w:val="6C67A41B"/>
    <w:rsid w:val="6C90DB13"/>
    <w:rsid w:val="6C97EFA6"/>
    <w:rsid w:val="6C987B19"/>
    <w:rsid w:val="6CB88468"/>
    <w:rsid w:val="6CCE0B34"/>
    <w:rsid w:val="6CD139CD"/>
    <w:rsid w:val="6CD54A95"/>
    <w:rsid w:val="6CE2A010"/>
    <w:rsid w:val="6CFAA955"/>
    <w:rsid w:val="6D04417C"/>
    <w:rsid w:val="6D0F190F"/>
    <w:rsid w:val="6D141A73"/>
    <w:rsid w:val="6D1E3DAD"/>
    <w:rsid w:val="6D20BC1D"/>
    <w:rsid w:val="6D254873"/>
    <w:rsid w:val="6D2B5970"/>
    <w:rsid w:val="6D35DA22"/>
    <w:rsid w:val="6D3729D8"/>
    <w:rsid w:val="6D387AD4"/>
    <w:rsid w:val="6D3EA795"/>
    <w:rsid w:val="6D532E2B"/>
    <w:rsid w:val="6D570C1F"/>
    <w:rsid w:val="6D691CAA"/>
    <w:rsid w:val="6D69A7C0"/>
    <w:rsid w:val="6D73EDEF"/>
    <w:rsid w:val="6D8B2023"/>
    <w:rsid w:val="6D8D656A"/>
    <w:rsid w:val="6D8DCD24"/>
    <w:rsid w:val="6D95DC77"/>
    <w:rsid w:val="6DA3393E"/>
    <w:rsid w:val="6DBBDECD"/>
    <w:rsid w:val="6DBD2844"/>
    <w:rsid w:val="6DC8F719"/>
    <w:rsid w:val="6DCE1F35"/>
    <w:rsid w:val="6DDB304A"/>
    <w:rsid w:val="6DE0C02C"/>
    <w:rsid w:val="6DE5BBBE"/>
    <w:rsid w:val="6DF481E1"/>
    <w:rsid w:val="6E2258AE"/>
    <w:rsid w:val="6E2B3D60"/>
    <w:rsid w:val="6E39FB2B"/>
    <w:rsid w:val="6E419D47"/>
    <w:rsid w:val="6E43EB2E"/>
    <w:rsid w:val="6E441E9F"/>
    <w:rsid w:val="6E51D9F8"/>
    <w:rsid w:val="6E569BCF"/>
    <w:rsid w:val="6E57D20C"/>
    <w:rsid w:val="6E5857FB"/>
    <w:rsid w:val="6E6B9784"/>
    <w:rsid w:val="6E7246B8"/>
    <w:rsid w:val="6E771E73"/>
    <w:rsid w:val="6E846F5E"/>
    <w:rsid w:val="6E875845"/>
    <w:rsid w:val="6E9161FD"/>
    <w:rsid w:val="6E967F8F"/>
    <w:rsid w:val="6E9930ED"/>
    <w:rsid w:val="6E9C2385"/>
    <w:rsid w:val="6EA93B83"/>
    <w:rsid w:val="6EB6B91C"/>
    <w:rsid w:val="6ECBB031"/>
    <w:rsid w:val="6ECC3F73"/>
    <w:rsid w:val="6ED28B25"/>
    <w:rsid w:val="6EDC8DC3"/>
    <w:rsid w:val="6EE80751"/>
    <w:rsid w:val="6EECBA57"/>
    <w:rsid w:val="6EEF1C26"/>
    <w:rsid w:val="6F0B4B6D"/>
    <w:rsid w:val="6F22EEA6"/>
    <w:rsid w:val="6F353AED"/>
    <w:rsid w:val="6F356AFE"/>
    <w:rsid w:val="6F433AF3"/>
    <w:rsid w:val="6F4B596C"/>
    <w:rsid w:val="6F56AF91"/>
    <w:rsid w:val="6F587A7E"/>
    <w:rsid w:val="6F605AB5"/>
    <w:rsid w:val="6F60CBC3"/>
    <w:rsid w:val="6F690E23"/>
    <w:rsid w:val="6F845A83"/>
    <w:rsid w:val="6F883599"/>
    <w:rsid w:val="6F97BA21"/>
    <w:rsid w:val="6F9DB4D2"/>
    <w:rsid w:val="6F9F1B91"/>
    <w:rsid w:val="6FB09DFB"/>
    <w:rsid w:val="6FB70A20"/>
    <w:rsid w:val="6FC3254B"/>
    <w:rsid w:val="6FC3BCFE"/>
    <w:rsid w:val="6FCF77F7"/>
    <w:rsid w:val="6FDD93CB"/>
    <w:rsid w:val="6FE09556"/>
    <w:rsid w:val="6FFA21F1"/>
    <w:rsid w:val="6FFE5C00"/>
    <w:rsid w:val="70071717"/>
    <w:rsid w:val="700C25B2"/>
    <w:rsid w:val="700D41BF"/>
    <w:rsid w:val="7024A35A"/>
    <w:rsid w:val="703BB349"/>
    <w:rsid w:val="70402485"/>
    <w:rsid w:val="7044C9B7"/>
    <w:rsid w:val="704758F7"/>
    <w:rsid w:val="704A3BF3"/>
    <w:rsid w:val="70538B4F"/>
    <w:rsid w:val="707610B8"/>
    <w:rsid w:val="7077D690"/>
    <w:rsid w:val="70894E2B"/>
    <w:rsid w:val="7093E1B8"/>
    <w:rsid w:val="709DC4E9"/>
    <w:rsid w:val="70AD2505"/>
    <w:rsid w:val="70AD2E58"/>
    <w:rsid w:val="70B594CE"/>
    <w:rsid w:val="70B959D3"/>
    <w:rsid w:val="70BABD4B"/>
    <w:rsid w:val="70C0F5A0"/>
    <w:rsid w:val="70D87E9B"/>
    <w:rsid w:val="70E7B60E"/>
    <w:rsid w:val="70F61049"/>
    <w:rsid w:val="70F628CE"/>
    <w:rsid w:val="710A1976"/>
    <w:rsid w:val="71162CB9"/>
    <w:rsid w:val="71228EF5"/>
    <w:rsid w:val="713825EF"/>
    <w:rsid w:val="71452CE1"/>
    <w:rsid w:val="7145A1B3"/>
    <w:rsid w:val="7149A976"/>
    <w:rsid w:val="7161F61D"/>
    <w:rsid w:val="71669879"/>
    <w:rsid w:val="7191CE79"/>
    <w:rsid w:val="7196D8F8"/>
    <w:rsid w:val="71A57AC0"/>
    <w:rsid w:val="71A8A353"/>
    <w:rsid w:val="71C96D0F"/>
    <w:rsid w:val="71CAA35E"/>
    <w:rsid w:val="71D18587"/>
    <w:rsid w:val="71DE5863"/>
    <w:rsid w:val="71F6AFF1"/>
    <w:rsid w:val="7206DB23"/>
    <w:rsid w:val="721C62E7"/>
    <w:rsid w:val="722DCB2E"/>
    <w:rsid w:val="7241F868"/>
    <w:rsid w:val="72445308"/>
    <w:rsid w:val="7270E34C"/>
    <w:rsid w:val="72743BC5"/>
    <w:rsid w:val="72752A70"/>
    <w:rsid w:val="7277E383"/>
    <w:rsid w:val="72967226"/>
    <w:rsid w:val="7297ECBD"/>
    <w:rsid w:val="72A28B27"/>
    <w:rsid w:val="72AD6FE3"/>
    <w:rsid w:val="72AF32A8"/>
    <w:rsid w:val="72BB7E08"/>
    <w:rsid w:val="72C2D52D"/>
    <w:rsid w:val="72C4104B"/>
    <w:rsid w:val="72CC9E34"/>
    <w:rsid w:val="72D2C8C1"/>
    <w:rsid w:val="72DD735C"/>
    <w:rsid w:val="72E56800"/>
    <w:rsid w:val="72E8C3F9"/>
    <w:rsid w:val="72EE2892"/>
    <w:rsid w:val="72F43A0F"/>
    <w:rsid w:val="730662C1"/>
    <w:rsid w:val="730D723B"/>
    <w:rsid w:val="732C0CBC"/>
    <w:rsid w:val="732DBCCB"/>
    <w:rsid w:val="733E44FE"/>
    <w:rsid w:val="734501A8"/>
    <w:rsid w:val="73470822"/>
    <w:rsid w:val="73479A7B"/>
    <w:rsid w:val="735DE911"/>
    <w:rsid w:val="735F89B9"/>
    <w:rsid w:val="73601C09"/>
    <w:rsid w:val="7360E343"/>
    <w:rsid w:val="7363E373"/>
    <w:rsid w:val="736FA79A"/>
    <w:rsid w:val="7372ADF4"/>
    <w:rsid w:val="7385E76A"/>
    <w:rsid w:val="7387FFC6"/>
    <w:rsid w:val="73A48E2D"/>
    <w:rsid w:val="73A7C2D4"/>
    <w:rsid w:val="73AE072F"/>
    <w:rsid w:val="73AE5B45"/>
    <w:rsid w:val="73B27820"/>
    <w:rsid w:val="73CC732D"/>
    <w:rsid w:val="73D2EA5A"/>
    <w:rsid w:val="73F0643D"/>
    <w:rsid w:val="73FBB4B0"/>
    <w:rsid w:val="73FFE1A2"/>
    <w:rsid w:val="74057B9D"/>
    <w:rsid w:val="741EB03A"/>
    <w:rsid w:val="74220909"/>
    <w:rsid w:val="7427D91A"/>
    <w:rsid w:val="7439B6C7"/>
    <w:rsid w:val="74439828"/>
    <w:rsid w:val="745BA3BB"/>
    <w:rsid w:val="74620664"/>
    <w:rsid w:val="74644C1B"/>
    <w:rsid w:val="7465EDEC"/>
    <w:rsid w:val="746677FC"/>
    <w:rsid w:val="746964DE"/>
    <w:rsid w:val="7478131B"/>
    <w:rsid w:val="7479E055"/>
    <w:rsid w:val="7479E21D"/>
    <w:rsid w:val="74824E50"/>
    <w:rsid w:val="748F78BE"/>
    <w:rsid w:val="748F9032"/>
    <w:rsid w:val="749B5BFA"/>
    <w:rsid w:val="74A0F680"/>
    <w:rsid w:val="74A113F7"/>
    <w:rsid w:val="74A2E848"/>
    <w:rsid w:val="74B16846"/>
    <w:rsid w:val="74B8F6EF"/>
    <w:rsid w:val="74CF2CFE"/>
    <w:rsid w:val="74DF112D"/>
    <w:rsid w:val="750EAE1E"/>
    <w:rsid w:val="750EE9F7"/>
    <w:rsid w:val="752E2ACC"/>
    <w:rsid w:val="752E3757"/>
    <w:rsid w:val="752FE142"/>
    <w:rsid w:val="75392328"/>
    <w:rsid w:val="753DCBAE"/>
    <w:rsid w:val="75450CAB"/>
    <w:rsid w:val="754888D7"/>
    <w:rsid w:val="75538AE8"/>
    <w:rsid w:val="7556F590"/>
    <w:rsid w:val="7562EF66"/>
    <w:rsid w:val="757C8934"/>
    <w:rsid w:val="7590CBDA"/>
    <w:rsid w:val="759689C4"/>
    <w:rsid w:val="759F6E03"/>
    <w:rsid w:val="75BA4644"/>
    <w:rsid w:val="75C33914"/>
    <w:rsid w:val="75CC4AB3"/>
    <w:rsid w:val="75D6F5F6"/>
    <w:rsid w:val="75D97C9B"/>
    <w:rsid w:val="75DAA7A7"/>
    <w:rsid w:val="75E21B44"/>
    <w:rsid w:val="7607DADE"/>
    <w:rsid w:val="760BBB90"/>
    <w:rsid w:val="7637760B"/>
    <w:rsid w:val="7646D6D7"/>
    <w:rsid w:val="764D944E"/>
    <w:rsid w:val="7654906B"/>
    <w:rsid w:val="76586F29"/>
    <w:rsid w:val="765C4498"/>
    <w:rsid w:val="76766660"/>
    <w:rsid w:val="767EA21A"/>
    <w:rsid w:val="768101A8"/>
    <w:rsid w:val="76886B0A"/>
    <w:rsid w:val="76965810"/>
    <w:rsid w:val="76993443"/>
    <w:rsid w:val="769D4E27"/>
    <w:rsid w:val="76B551A5"/>
    <w:rsid w:val="76BAC23D"/>
    <w:rsid w:val="76C54FBC"/>
    <w:rsid w:val="76C9B298"/>
    <w:rsid w:val="76D25519"/>
    <w:rsid w:val="76D61834"/>
    <w:rsid w:val="76DD95F6"/>
    <w:rsid w:val="76F764DC"/>
    <w:rsid w:val="77082F26"/>
    <w:rsid w:val="77108BBE"/>
    <w:rsid w:val="77153B16"/>
    <w:rsid w:val="771ACF25"/>
    <w:rsid w:val="772441D4"/>
    <w:rsid w:val="772C1F8A"/>
    <w:rsid w:val="772F4EFE"/>
    <w:rsid w:val="7730F0A6"/>
    <w:rsid w:val="7739053D"/>
    <w:rsid w:val="77530EC0"/>
    <w:rsid w:val="775712D5"/>
    <w:rsid w:val="775C0302"/>
    <w:rsid w:val="775C4040"/>
    <w:rsid w:val="7772CDC3"/>
    <w:rsid w:val="77874327"/>
    <w:rsid w:val="77AB806E"/>
    <w:rsid w:val="77BD6BB6"/>
    <w:rsid w:val="77D690A6"/>
    <w:rsid w:val="77E0AB7E"/>
    <w:rsid w:val="77E2B4E1"/>
    <w:rsid w:val="77F27B16"/>
    <w:rsid w:val="77F6E6BF"/>
    <w:rsid w:val="7831D453"/>
    <w:rsid w:val="78481D46"/>
    <w:rsid w:val="784AA789"/>
    <w:rsid w:val="784E915D"/>
    <w:rsid w:val="7865FBA7"/>
    <w:rsid w:val="7871C704"/>
    <w:rsid w:val="789329CB"/>
    <w:rsid w:val="78946425"/>
    <w:rsid w:val="7897C43E"/>
    <w:rsid w:val="789C5031"/>
    <w:rsid w:val="78B552A7"/>
    <w:rsid w:val="78C6A25E"/>
    <w:rsid w:val="78D871FE"/>
    <w:rsid w:val="78D8FA16"/>
    <w:rsid w:val="78D9D55F"/>
    <w:rsid w:val="78E9DBFA"/>
    <w:rsid w:val="78FD42B9"/>
    <w:rsid w:val="7920705E"/>
    <w:rsid w:val="794B0E76"/>
    <w:rsid w:val="794CB05B"/>
    <w:rsid w:val="795D44FF"/>
    <w:rsid w:val="796D6E4F"/>
    <w:rsid w:val="7976C1D5"/>
    <w:rsid w:val="7983DA39"/>
    <w:rsid w:val="7984FA58"/>
    <w:rsid w:val="79969A73"/>
    <w:rsid w:val="79A4C18B"/>
    <w:rsid w:val="79AC00FD"/>
    <w:rsid w:val="79AF8773"/>
    <w:rsid w:val="79C72881"/>
    <w:rsid w:val="79C86D2B"/>
    <w:rsid w:val="79D84F8C"/>
    <w:rsid w:val="79E57542"/>
    <w:rsid w:val="79EDBA04"/>
    <w:rsid w:val="79FD01F2"/>
    <w:rsid w:val="7A0A91DD"/>
    <w:rsid w:val="7A11558C"/>
    <w:rsid w:val="7A201FBE"/>
    <w:rsid w:val="7A206450"/>
    <w:rsid w:val="7A38C3C4"/>
    <w:rsid w:val="7A496601"/>
    <w:rsid w:val="7A4ADCBA"/>
    <w:rsid w:val="7A4DA105"/>
    <w:rsid w:val="7A4EBE24"/>
    <w:rsid w:val="7A5DD387"/>
    <w:rsid w:val="7A6415B5"/>
    <w:rsid w:val="7A85AD08"/>
    <w:rsid w:val="7A87F5C7"/>
    <w:rsid w:val="7AA37F0E"/>
    <w:rsid w:val="7AA6755D"/>
    <w:rsid w:val="7ABE7CF4"/>
    <w:rsid w:val="7AC6C537"/>
    <w:rsid w:val="7AF959A5"/>
    <w:rsid w:val="7AFAEC3F"/>
    <w:rsid w:val="7B08ACA6"/>
    <w:rsid w:val="7B0D7A59"/>
    <w:rsid w:val="7B0F235B"/>
    <w:rsid w:val="7B1B5F17"/>
    <w:rsid w:val="7B2AD27F"/>
    <w:rsid w:val="7B2D5BDF"/>
    <w:rsid w:val="7B2DD7D7"/>
    <w:rsid w:val="7B2EDA4C"/>
    <w:rsid w:val="7B2F7018"/>
    <w:rsid w:val="7B3B6886"/>
    <w:rsid w:val="7B3D052A"/>
    <w:rsid w:val="7B4ECC61"/>
    <w:rsid w:val="7B4FE69B"/>
    <w:rsid w:val="7B73CA84"/>
    <w:rsid w:val="7B7B9429"/>
    <w:rsid w:val="7B89B6C7"/>
    <w:rsid w:val="7BA7A5F7"/>
    <w:rsid w:val="7BD161C7"/>
    <w:rsid w:val="7BDCF78D"/>
    <w:rsid w:val="7BDD61E8"/>
    <w:rsid w:val="7BE254A8"/>
    <w:rsid w:val="7BF29478"/>
    <w:rsid w:val="7BFFEFE3"/>
    <w:rsid w:val="7C014698"/>
    <w:rsid w:val="7C08F064"/>
    <w:rsid w:val="7C1B1182"/>
    <w:rsid w:val="7C263890"/>
    <w:rsid w:val="7C29C8AF"/>
    <w:rsid w:val="7C2E13E5"/>
    <w:rsid w:val="7C353AE9"/>
    <w:rsid w:val="7C441B0C"/>
    <w:rsid w:val="7C56313C"/>
    <w:rsid w:val="7C5ACC4D"/>
    <w:rsid w:val="7C70E638"/>
    <w:rsid w:val="7C743EA1"/>
    <w:rsid w:val="7C863854"/>
    <w:rsid w:val="7C95DEA5"/>
    <w:rsid w:val="7C9945B4"/>
    <w:rsid w:val="7C9A604B"/>
    <w:rsid w:val="7C9EBF74"/>
    <w:rsid w:val="7CABCA82"/>
    <w:rsid w:val="7CC24F23"/>
    <w:rsid w:val="7CE3E188"/>
    <w:rsid w:val="7CE9092D"/>
    <w:rsid w:val="7CF02733"/>
    <w:rsid w:val="7CF8E092"/>
    <w:rsid w:val="7D00703D"/>
    <w:rsid w:val="7D20B466"/>
    <w:rsid w:val="7D20F226"/>
    <w:rsid w:val="7D2C4A51"/>
    <w:rsid w:val="7D4801C0"/>
    <w:rsid w:val="7D719A95"/>
    <w:rsid w:val="7D79D418"/>
    <w:rsid w:val="7D7B770C"/>
    <w:rsid w:val="7D9EFBF1"/>
    <w:rsid w:val="7DA17BA1"/>
    <w:rsid w:val="7DB1D458"/>
    <w:rsid w:val="7DC9F0BB"/>
    <w:rsid w:val="7DCE00F5"/>
    <w:rsid w:val="7DCF0F88"/>
    <w:rsid w:val="7DD050DA"/>
    <w:rsid w:val="7DDD6A0A"/>
    <w:rsid w:val="7DE9A7F6"/>
    <w:rsid w:val="7DECA54D"/>
    <w:rsid w:val="7DFB2826"/>
    <w:rsid w:val="7E2045C3"/>
    <w:rsid w:val="7E34649B"/>
    <w:rsid w:val="7E379F50"/>
    <w:rsid w:val="7E390A10"/>
    <w:rsid w:val="7E56F4CA"/>
    <w:rsid w:val="7E5AB167"/>
    <w:rsid w:val="7E60EECB"/>
    <w:rsid w:val="7E6779A0"/>
    <w:rsid w:val="7E6F56E7"/>
    <w:rsid w:val="7E700165"/>
    <w:rsid w:val="7E735FC6"/>
    <w:rsid w:val="7E79B0D1"/>
    <w:rsid w:val="7E826AD6"/>
    <w:rsid w:val="7EA13069"/>
    <w:rsid w:val="7EA6D0E4"/>
    <w:rsid w:val="7EA72AAB"/>
    <w:rsid w:val="7EAEF64B"/>
    <w:rsid w:val="7EB793D7"/>
    <w:rsid w:val="7EB8EF69"/>
    <w:rsid w:val="7ED08B16"/>
    <w:rsid w:val="7ED0DF2D"/>
    <w:rsid w:val="7ED9CED1"/>
    <w:rsid w:val="7EDFC288"/>
    <w:rsid w:val="7EE7949F"/>
    <w:rsid w:val="7EF187D8"/>
    <w:rsid w:val="7EFA35C8"/>
    <w:rsid w:val="7EFFD8A4"/>
    <w:rsid w:val="7F0785D8"/>
    <w:rsid w:val="7F242E62"/>
    <w:rsid w:val="7F2ECD26"/>
    <w:rsid w:val="7F38F59A"/>
    <w:rsid w:val="7F595216"/>
    <w:rsid w:val="7F63E7C6"/>
    <w:rsid w:val="7F648264"/>
    <w:rsid w:val="7F67835B"/>
    <w:rsid w:val="7F6A9E8A"/>
    <w:rsid w:val="7F6BECFD"/>
    <w:rsid w:val="7F9C4EE7"/>
    <w:rsid w:val="7FA110D3"/>
    <w:rsid w:val="7FA4AA3E"/>
    <w:rsid w:val="7FAF98F8"/>
    <w:rsid w:val="7FB48A00"/>
    <w:rsid w:val="7FC125A1"/>
    <w:rsid w:val="7FC3FA0D"/>
    <w:rsid w:val="7FCC163B"/>
    <w:rsid w:val="7FCD833A"/>
    <w:rsid w:val="7FDAAC1B"/>
    <w:rsid w:val="7FEFCC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8AB7D"/>
  <w15:docId w15:val="{02372DE1-8182-42AC-B36C-BD37A848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3B7"/>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E3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A17083"/>
    <w:pPr>
      <w:spacing w:after="0" w:line="240" w:lineRule="auto"/>
    </w:pPr>
  </w:style>
  <w:style w:type="character" w:styleId="SubtleEmphasis">
    <w:name w:val="Subtle Emphasis"/>
    <w:basedOn w:val="DefaultParagraphFont"/>
    <w:uiPriority w:val="19"/>
    <w:qFormat/>
    <w:rsid w:val="00A17083"/>
    <w:rPr>
      <w:i/>
      <w:iCs/>
      <w:color w:val="404040" w:themeColor="text1" w:themeTint="BF"/>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7E0FA4"/>
    <w:rPr>
      <w:color w:val="5A5A5A" w:themeColor="text1" w:themeTint="A5"/>
      <w:spacing w:val="15"/>
    </w:rPr>
  </w:style>
  <w:style w:type="paragraph" w:styleId="BalloonText">
    <w:name w:val="Balloon Text"/>
    <w:basedOn w:val="Normal"/>
    <w:link w:val="BalloonTextChar"/>
    <w:uiPriority w:val="99"/>
    <w:semiHidden/>
    <w:unhideWhenUsed/>
    <w:rsid w:val="00561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04D"/>
    <w:rPr>
      <w:rFonts w:ascii="Segoe UI" w:hAnsi="Segoe UI" w:cs="Segoe UI"/>
      <w:sz w:val="18"/>
      <w:szCs w:val="18"/>
    </w:rPr>
  </w:style>
  <w:style w:type="character" w:styleId="FollowedHyperlink">
    <w:name w:val="FollowedHyperlink"/>
    <w:basedOn w:val="DefaultParagraphFont"/>
    <w:uiPriority w:val="99"/>
    <w:semiHidden/>
    <w:unhideWhenUsed/>
    <w:rsid w:val="004E33C0"/>
    <w:rPr>
      <w:color w:val="954F72" w:themeColor="followedHyperlink"/>
      <w:u w:val="single"/>
    </w:rPr>
  </w:style>
  <w:style w:type="character" w:customStyle="1" w:styleId="Heading2Char">
    <w:name w:val="Heading 2 Char"/>
    <w:basedOn w:val="DefaultParagraphFont"/>
    <w:link w:val="Heading2"/>
    <w:uiPriority w:val="9"/>
    <w:semiHidden/>
    <w:rsid w:val="004E33C0"/>
    <w:rPr>
      <w:rFonts w:asciiTheme="majorHAnsi" w:eastAsiaTheme="majorEastAsia" w:hAnsiTheme="majorHAnsi" w:cstheme="majorBidi"/>
      <w:color w:val="2E74B5" w:themeColor="accent1" w:themeShade="BF"/>
      <w:sz w:val="26"/>
      <w:szCs w:val="26"/>
    </w:rPr>
  </w:style>
  <w:style w:type="table" w:customStyle="1" w:styleId="TableGrid1">
    <w:name w:val="Table Grid1"/>
    <w:basedOn w:val="TableNormal"/>
    <w:next w:val="TableGrid"/>
    <w:uiPriority w:val="39"/>
    <w:rsid w:val="000A74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6E2682"/>
    <w:rPr>
      <w:b/>
      <w:bCs/>
    </w:rPr>
  </w:style>
  <w:style w:type="paragraph" w:styleId="NormalWeb">
    <w:name w:val="Normal (Web)"/>
    <w:basedOn w:val="Normal"/>
    <w:uiPriority w:val="99"/>
    <w:semiHidden/>
    <w:unhideWhenUsed/>
    <w:rsid w:val="006E268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0" w:type="dxa"/>
        <w:right w:w="10" w:type="dxa"/>
      </w:tblCellMar>
    </w:tblPr>
  </w:style>
  <w:style w:type="table" w:customStyle="1" w:styleId="16">
    <w:name w:val="16"/>
    <w:basedOn w:val="TableNormal"/>
    <w:pPr>
      <w:spacing w:after="0" w:line="240" w:lineRule="auto"/>
    </w:pPr>
    <w:tblPr>
      <w:tblStyleRowBandSize w:val="1"/>
      <w:tblStyleColBandSize w:val="1"/>
    </w:tblPr>
  </w:style>
  <w:style w:type="table" w:customStyle="1" w:styleId="15">
    <w:name w:val="15"/>
    <w:basedOn w:val="TableNormal"/>
    <w:tblPr>
      <w:tblStyleRowBandSize w:val="1"/>
      <w:tblStyleColBandSize w:val="1"/>
      <w:tblCellMar>
        <w:left w:w="10" w:type="dxa"/>
        <w:right w:w="10" w:type="dxa"/>
      </w:tblCellMar>
    </w:tblPr>
  </w:style>
  <w:style w:type="table" w:customStyle="1" w:styleId="14">
    <w:name w:val="14"/>
    <w:basedOn w:val="TableNormal"/>
    <w:tblPr>
      <w:tblStyleRowBandSize w:val="1"/>
      <w:tblStyleColBandSize w:val="1"/>
      <w:tblCellMar>
        <w:left w:w="10" w:type="dxa"/>
        <w:right w:w="10" w:type="dxa"/>
      </w:tblCellMar>
    </w:tblPr>
  </w:style>
  <w:style w:type="table" w:customStyle="1" w:styleId="13">
    <w:name w:val="13"/>
    <w:basedOn w:val="TableNormal"/>
    <w:tblPr>
      <w:tblStyleRowBandSize w:val="1"/>
      <w:tblStyleColBandSize w:val="1"/>
      <w:tblCellMar>
        <w:left w:w="10" w:type="dxa"/>
        <w:right w:w="10" w:type="dxa"/>
      </w:tblCellMar>
    </w:tblPr>
  </w:style>
  <w:style w:type="table" w:customStyle="1" w:styleId="12">
    <w:name w:val="12"/>
    <w:basedOn w:val="TableNormal"/>
    <w:pPr>
      <w:spacing w:after="0" w:line="240" w:lineRule="auto"/>
    </w:pPr>
    <w:tblPr>
      <w:tblStyleRowBandSize w:val="1"/>
      <w:tblStyleColBandSize w:val="1"/>
    </w:tblPr>
  </w:style>
  <w:style w:type="table" w:customStyle="1" w:styleId="11">
    <w:name w:val="11"/>
    <w:basedOn w:val="TableNormal"/>
    <w:tblPr>
      <w:tblStyleRowBandSize w:val="1"/>
      <w:tblStyleColBandSize w:val="1"/>
      <w:tblCellMar>
        <w:left w:w="10" w:type="dxa"/>
        <w:right w:w="10" w:type="dxa"/>
      </w:tblCellMar>
    </w:tblPr>
  </w:style>
  <w:style w:type="table" w:customStyle="1" w:styleId="10">
    <w:name w:val="10"/>
    <w:basedOn w:val="TableNormal"/>
    <w:tblPr>
      <w:tblStyleRowBandSize w:val="1"/>
      <w:tblStyleColBandSize w:val="1"/>
      <w:tblCellMar>
        <w:left w:w="10" w:type="dxa"/>
        <w:right w:w="10" w:type="dxa"/>
      </w:tblCellMar>
    </w:tblPr>
  </w:style>
  <w:style w:type="table" w:customStyle="1" w:styleId="9">
    <w:name w:val="9"/>
    <w:basedOn w:val="TableNormal"/>
    <w:tblPr>
      <w:tblStyleRowBandSize w:val="1"/>
      <w:tblStyleColBandSize w:val="1"/>
      <w:tblCellMar>
        <w:left w:w="10" w:type="dxa"/>
        <w:right w:w="10" w:type="dxa"/>
      </w:tblCellMar>
    </w:tblPr>
  </w:style>
  <w:style w:type="table" w:customStyle="1" w:styleId="8">
    <w:name w:val="8"/>
    <w:basedOn w:val="TableNormal"/>
    <w:tblPr>
      <w:tblStyleRowBandSize w:val="1"/>
      <w:tblStyleColBandSize w:val="1"/>
      <w:tblCellMar>
        <w:left w:w="10" w:type="dxa"/>
        <w:right w:w="10" w:type="dxa"/>
      </w:tblCellMar>
    </w:tblPr>
  </w:style>
  <w:style w:type="table" w:customStyle="1" w:styleId="7">
    <w:name w:val="7"/>
    <w:basedOn w:val="TableNormal"/>
    <w:tblPr>
      <w:tblStyleRowBandSize w:val="1"/>
      <w:tblStyleColBandSize w:val="1"/>
      <w:tblCellMar>
        <w:left w:w="10" w:type="dxa"/>
        <w:right w:w="10" w:type="dxa"/>
      </w:tblCellMar>
    </w:tblPr>
  </w:style>
  <w:style w:type="table" w:customStyle="1" w:styleId="6">
    <w:name w:val="6"/>
    <w:basedOn w:val="TableNormal"/>
    <w:tblPr>
      <w:tblStyleRowBandSize w:val="1"/>
      <w:tblStyleColBandSize w:val="1"/>
      <w:tblCellMar>
        <w:left w:w="10" w:type="dxa"/>
        <w:right w:w="10" w:type="dxa"/>
      </w:tblCellMar>
    </w:tblPr>
  </w:style>
  <w:style w:type="table" w:customStyle="1" w:styleId="5">
    <w:name w:val="5"/>
    <w:basedOn w:val="TableNormal"/>
    <w:tblPr>
      <w:tblStyleRowBandSize w:val="1"/>
      <w:tblStyleColBandSize w:val="1"/>
      <w:tblCellMar>
        <w:left w:w="10" w:type="dxa"/>
        <w:right w:w="10" w:type="dxa"/>
      </w:tblCellMar>
    </w:tblPr>
  </w:style>
  <w:style w:type="table" w:customStyle="1" w:styleId="4">
    <w:name w:val="4"/>
    <w:basedOn w:val="TableNormal"/>
    <w:tblPr>
      <w:tblStyleRowBandSize w:val="1"/>
      <w:tblStyleColBandSize w:val="1"/>
      <w:tblCellMar>
        <w:left w:w="10" w:type="dxa"/>
        <w:right w:w="10" w:type="dxa"/>
      </w:tblCellMar>
    </w:tbl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0" w:type="dxa"/>
        <w:right w:w="10" w:type="dxa"/>
      </w:tblCellMar>
    </w:tblPr>
  </w:style>
  <w:style w:type="table" w:customStyle="1" w:styleId="1">
    <w:name w:val="1"/>
    <w:basedOn w:val="TableNormal"/>
    <w:tblPr>
      <w:tblStyleRowBandSize w:val="1"/>
      <w:tblStyleColBandSize w:val="1"/>
      <w:tblCellMar>
        <w:left w:w="10" w:type="dxa"/>
        <w:right w:w="10" w:type="dxa"/>
      </w:tblCellMar>
    </w:tblPr>
  </w:style>
  <w:style w:type="paragraph" w:customStyle="1" w:styleId="1bodycopy10pt">
    <w:name w:val="1 body copy 10pt"/>
    <w:basedOn w:val="Normal"/>
    <w:link w:val="1bodycopy10ptChar"/>
    <w:qFormat/>
    <w:rsid w:val="00176882"/>
    <w:pPr>
      <w:spacing w:after="120" w:line="240" w:lineRule="auto"/>
    </w:pPr>
    <w:rPr>
      <w:rFonts w:ascii="Arial" w:eastAsia="MS Mincho" w:hAnsi="Arial" w:cs="Times New Roman"/>
      <w:sz w:val="20"/>
      <w:szCs w:val="24"/>
      <w:lang w:val="en-US" w:eastAsia="en-US"/>
    </w:rPr>
  </w:style>
  <w:style w:type="paragraph" w:customStyle="1" w:styleId="4Bulletedcopyblue">
    <w:name w:val="4 Bulleted copy blue"/>
    <w:basedOn w:val="Normal"/>
    <w:qFormat/>
    <w:rsid w:val="00176882"/>
    <w:pPr>
      <w:numPr>
        <w:numId w:val="49"/>
      </w:numPr>
      <w:spacing w:after="120" w:line="240" w:lineRule="auto"/>
    </w:pPr>
    <w:rPr>
      <w:rFonts w:ascii="Arial" w:eastAsia="MS Mincho" w:hAnsi="Arial" w:cs="Arial"/>
      <w:sz w:val="20"/>
      <w:szCs w:val="20"/>
      <w:lang w:val="en-US" w:eastAsia="en-US"/>
    </w:rPr>
  </w:style>
  <w:style w:type="character" w:customStyle="1" w:styleId="1bodycopy10ptChar">
    <w:name w:val="1 body copy 10pt Char"/>
    <w:link w:val="1bodycopy10pt"/>
    <w:rsid w:val="00176882"/>
    <w:rPr>
      <w:rFonts w:ascii="Arial" w:eastAsia="MS Mincho" w:hAnsi="Arial" w:cs="Times New Roman"/>
      <w:sz w:val="20"/>
      <w:szCs w:val="24"/>
      <w:lang w:val="en-US" w:eastAsia="en-US"/>
    </w:rPr>
  </w:style>
  <w:style w:type="character" w:customStyle="1" w:styleId="govuk-visually-hidden">
    <w:name w:val="govuk-visually-hidden"/>
    <w:basedOn w:val="DefaultParagraphFont"/>
    <w:rsid w:val="002D6912"/>
  </w:style>
  <w:style w:type="character" w:styleId="Emphasis">
    <w:name w:val="Emphasis"/>
    <w:basedOn w:val="DefaultParagraphFont"/>
    <w:uiPriority w:val="20"/>
    <w:qFormat/>
    <w:rsid w:val="002D6912"/>
    <w:rPr>
      <w:i/>
      <w:iCs/>
    </w:rPr>
  </w:style>
  <w:style w:type="character" w:customStyle="1" w:styleId="wixui-rich-texttext">
    <w:name w:val="wixui-rich-text__text"/>
    <w:basedOn w:val="DefaultParagraphFont"/>
    <w:rsid w:val="00AE44A8"/>
  </w:style>
  <w:style w:type="paragraph" w:customStyle="1" w:styleId="font7">
    <w:name w:val="font_7"/>
    <w:basedOn w:val="Normal"/>
    <w:rsid w:val="00AE44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AE44A8"/>
  </w:style>
  <w:style w:type="character" w:styleId="UnresolvedMention">
    <w:name w:val="Unresolved Mention"/>
    <w:basedOn w:val="DefaultParagraphFont"/>
    <w:uiPriority w:val="99"/>
    <w:semiHidden/>
    <w:unhideWhenUsed/>
    <w:rsid w:val="00905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68410">
      <w:bodyDiv w:val="1"/>
      <w:marLeft w:val="0"/>
      <w:marRight w:val="0"/>
      <w:marTop w:val="0"/>
      <w:marBottom w:val="0"/>
      <w:divBdr>
        <w:top w:val="none" w:sz="0" w:space="0" w:color="auto"/>
        <w:left w:val="none" w:sz="0" w:space="0" w:color="auto"/>
        <w:bottom w:val="none" w:sz="0" w:space="0" w:color="auto"/>
        <w:right w:val="none" w:sz="0" w:space="0" w:color="auto"/>
      </w:divBdr>
    </w:div>
    <w:div w:id="201401593">
      <w:bodyDiv w:val="1"/>
      <w:marLeft w:val="0"/>
      <w:marRight w:val="0"/>
      <w:marTop w:val="0"/>
      <w:marBottom w:val="0"/>
      <w:divBdr>
        <w:top w:val="none" w:sz="0" w:space="0" w:color="auto"/>
        <w:left w:val="none" w:sz="0" w:space="0" w:color="auto"/>
        <w:bottom w:val="none" w:sz="0" w:space="0" w:color="auto"/>
        <w:right w:val="none" w:sz="0" w:space="0" w:color="auto"/>
      </w:divBdr>
    </w:div>
    <w:div w:id="320355405">
      <w:bodyDiv w:val="1"/>
      <w:marLeft w:val="0"/>
      <w:marRight w:val="0"/>
      <w:marTop w:val="0"/>
      <w:marBottom w:val="0"/>
      <w:divBdr>
        <w:top w:val="none" w:sz="0" w:space="0" w:color="auto"/>
        <w:left w:val="none" w:sz="0" w:space="0" w:color="auto"/>
        <w:bottom w:val="none" w:sz="0" w:space="0" w:color="auto"/>
        <w:right w:val="none" w:sz="0" w:space="0" w:color="auto"/>
      </w:divBdr>
    </w:div>
    <w:div w:id="384762229">
      <w:bodyDiv w:val="1"/>
      <w:marLeft w:val="0"/>
      <w:marRight w:val="0"/>
      <w:marTop w:val="0"/>
      <w:marBottom w:val="0"/>
      <w:divBdr>
        <w:top w:val="none" w:sz="0" w:space="0" w:color="auto"/>
        <w:left w:val="none" w:sz="0" w:space="0" w:color="auto"/>
        <w:bottom w:val="none" w:sz="0" w:space="0" w:color="auto"/>
        <w:right w:val="none" w:sz="0" w:space="0" w:color="auto"/>
      </w:divBdr>
      <w:divsChild>
        <w:div w:id="683746506">
          <w:marLeft w:val="0"/>
          <w:marRight w:val="0"/>
          <w:marTop w:val="0"/>
          <w:marBottom w:val="0"/>
          <w:divBdr>
            <w:top w:val="none" w:sz="0" w:space="0" w:color="auto"/>
            <w:left w:val="none" w:sz="0" w:space="0" w:color="auto"/>
            <w:bottom w:val="none" w:sz="0" w:space="0" w:color="auto"/>
            <w:right w:val="none" w:sz="0" w:space="0" w:color="auto"/>
          </w:divBdr>
        </w:div>
        <w:div w:id="1594320797">
          <w:marLeft w:val="0"/>
          <w:marRight w:val="0"/>
          <w:marTop w:val="0"/>
          <w:marBottom w:val="0"/>
          <w:divBdr>
            <w:top w:val="none" w:sz="0" w:space="0" w:color="auto"/>
            <w:left w:val="none" w:sz="0" w:space="0" w:color="auto"/>
            <w:bottom w:val="none" w:sz="0" w:space="0" w:color="auto"/>
            <w:right w:val="none" w:sz="0" w:space="0" w:color="auto"/>
          </w:divBdr>
        </w:div>
        <w:div w:id="587541965">
          <w:marLeft w:val="0"/>
          <w:marRight w:val="0"/>
          <w:marTop w:val="0"/>
          <w:marBottom w:val="0"/>
          <w:divBdr>
            <w:top w:val="none" w:sz="0" w:space="0" w:color="auto"/>
            <w:left w:val="none" w:sz="0" w:space="0" w:color="auto"/>
            <w:bottom w:val="none" w:sz="0" w:space="0" w:color="auto"/>
            <w:right w:val="none" w:sz="0" w:space="0" w:color="auto"/>
          </w:divBdr>
        </w:div>
        <w:div w:id="677733791">
          <w:marLeft w:val="0"/>
          <w:marRight w:val="0"/>
          <w:marTop w:val="0"/>
          <w:marBottom w:val="0"/>
          <w:divBdr>
            <w:top w:val="none" w:sz="0" w:space="0" w:color="auto"/>
            <w:left w:val="none" w:sz="0" w:space="0" w:color="auto"/>
            <w:bottom w:val="none" w:sz="0" w:space="0" w:color="auto"/>
            <w:right w:val="none" w:sz="0" w:space="0" w:color="auto"/>
          </w:divBdr>
        </w:div>
        <w:div w:id="730421586">
          <w:marLeft w:val="0"/>
          <w:marRight w:val="0"/>
          <w:marTop w:val="0"/>
          <w:marBottom w:val="0"/>
          <w:divBdr>
            <w:top w:val="none" w:sz="0" w:space="0" w:color="auto"/>
            <w:left w:val="none" w:sz="0" w:space="0" w:color="auto"/>
            <w:bottom w:val="none" w:sz="0" w:space="0" w:color="auto"/>
            <w:right w:val="none" w:sz="0" w:space="0" w:color="auto"/>
          </w:divBdr>
        </w:div>
        <w:div w:id="1191525180">
          <w:marLeft w:val="0"/>
          <w:marRight w:val="0"/>
          <w:marTop w:val="0"/>
          <w:marBottom w:val="0"/>
          <w:divBdr>
            <w:top w:val="none" w:sz="0" w:space="0" w:color="auto"/>
            <w:left w:val="none" w:sz="0" w:space="0" w:color="auto"/>
            <w:bottom w:val="none" w:sz="0" w:space="0" w:color="auto"/>
            <w:right w:val="none" w:sz="0" w:space="0" w:color="auto"/>
          </w:divBdr>
        </w:div>
      </w:divsChild>
    </w:div>
    <w:div w:id="1094516832">
      <w:bodyDiv w:val="1"/>
      <w:marLeft w:val="0"/>
      <w:marRight w:val="0"/>
      <w:marTop w:val="0"/>
      <w:marBottom w:val="0"/>
      <w:divBdr>
        <w:top w:val="none" w:sz="0" w:space="0" w:color="auto"/>
        <w:left w:val="none" w:sz="0" w:space="0" w:color="auto"/>
        <w:bottom w:val="none" w:sz="0" w:space="0" w:color="auto"/>
        <w:right w:val="none" w:sz="0" w:space="0" w:color="auto"/>
      </w:divBdr>
      <w:divsChild>
        <w:div w:id="1783648517">
          <w:marLeft w:val="0"/>
          <w:marRight w:val="0"/>
          <w:marTop w:val="0"/>
          <w:marBottom w:val="0"/>
          <w:divBdr>
            <w:top w:val="none" w:sz="0" w:space="0" w:color="auto"/>
            <w:left w:val="none" w:sz="0" w:space="0" w:color="auto"/>
            <w:bottom w:val="none" w:sz="0" w:space="0" w:color="auto"/>
            <w:right w:val="none" w:sz="0" w:space="0" w:color="auto"/>
          </w:divBdr>
        </w:div>
        <w:div w:id="1005860075">
          <w:marLeft w:val="0"/>
          <w:marRight w:val="0"/>
          <w:marTop w:val="0"/>
          <w:marBottom w:val="0"/>
          <w:divBdr>
            <w:top w:val="none" w:sz="0" w:space="0" w:color="auto"/>
            <w:left w:val="none" w:sz="0" w:space="0" w:color="auto"/>
            <w:bottom w:val="none" w:sz="0" w:space="0" w:color="auto"/>
            <w:right w:val="none" w:sz="0" w:space="0" w:color="auto"/>
          </w:divBdr>
        </w:div>
        <w:div w:id="892815470">
          <w:marLeft w:val="0"/>
          <w:marRight w:val="0"/>
          <w:marTop w:val="0"/>
          <w:marBottom w:val="0"/>
          <w:divBdr>
            <w:top w:val="none" w:sz="0" w:space="0" w:color="auto"/>
            <w:left w:val="none" w:sz="0" w:space="0" w:color="auto"/>
            <w:bottom w:val="none" w:sz="0" w:space="0" w:color="auto"/>
            <w:right w:val="none" w:sz="0" w:space="0" w:color="auto"/>
          </w:divBdr>
        </w:div>
        <w:div w:id="965699740">
          <w:marLeft w:val="0"/>
          <w:marRight w:val="0"/>
          <w:marTop w:val="0"/>
          <w:marBottom w:val="0"/>
          <w:divBdr>
            <w:top w:val="none" w:sz="0" w:space="0" w:color="auto"/>
            <w:left w:val="none" w:sz="0" w:space="0" w:color="auto"/>
            <w:bottom w:val="none" w:sz="0" w:space="0" w:color="auto"/>
            <w:right w:val="none" w:sz="0" w:space="0" w:color="auto"/>
          </w:divBdr>
        </w:div>
      </w:divsChild>
    </w:div>
    <w:div w:id="1245068886">
      <w:bodyDiv w:val="1"/>
      <w:marLeft w:val="0"/>
      <w:marRight w:val="0"/>
      <w:marTop w:val="0"/>
      <w:marBottom w:val="0"/>
      <w:divBdr>
        <w:top w:val="none" w:sz="0" w:space="0" w:color="auto"/>
        <w:left w:val="none" w:sz="0" w:space="0" w:color="auto"/>
        <w:bottom w:val="none" w:sz="0" w:space="0" w:color="auto"/>
        <w:right w:val="none" w:sz="0" w:space="0" w:color="auto"/>
      </w:divBdr>
    </w:div>
    <w:div w:id="1525634579">
      <w:bodyDiv w:val="1"/>
      <w:marLeft w:val="0"/>
      <w:marRight w:val="0"/>
      <w:marTop w:val="0"/>
      <w:marBottom w:val="0"/>
      <w:divBdr>
        <w:top w:val="none" w:sz="0" w:space="0" w:color="auto"/>
        <w:left w:val="none" w:sz="0" w:space="0" w:color="auto"/>
        <w:bottom w:val="none" w:sz="0" w:space="0" w:color="auto"/>
        <w:right w:val="none" w:sz="0" w:space="0" w:color="auto"/>
      </w:divBdr>
    </w:div>
    <w:div w:id="1564943918">
      <w:bodyDiv w:val="1"/>
      <w:marLeft w:val="0"/>
      <w:marRight w:val="0"/>
      <w:marTop w:val="0"/>
      <w:marBottom w:val="0"/>
      <w:divBdr>
        <w:top w:val="none" w:sz="0" w:space="0" w:color="auto"/>
        <w:left w:val="none" w:sz="0" w:space="0" w:color="auto"/>
        <w:bottom w:val="none" w:sz="0" w:space="0" w:color="auto"/>
        <w:right w:val="none" w:sz="0" w:space="0" w:color="auto"/>
      </w:divBdr>
    </w:div>
    <w:div w:id="1725788768">
      <w:bodyDiv w:val="1"/>
      <w:marLeft w:val="0"/>
      <w:marRight w:val="0"/>
      <w:marTop w:val="0"/>
      <w:marBottom w:val="0"/>
      <w:divBdr>
        <w:top w:val="none" w:sz="0" w:space="0" w:color="auto"/>
        <w:left w:val="none" w:sz="0" w:space="0" w:color="auto"/>
        <w:bottom w:val="none" w:sz="0" w:space="0" w:color="auto"/>
        <w:right w:val="none" w:sz="0" w:space="0" w:color="auto"/>
      </w:divBdr>
      <w:divsChild>
        <w:div w:id="989554546">
          <w:marLeft w:val="0"/>
          <w:marRight w:val="0"/>
          <w:marTop w:val="0"/>
          <w:marBottom w:val="0"/>
          <w:divBdr>
            <w:top w:val="none" w:sz="0" w:space="0" w:color="auto"/>
            <w:left w:val="none" w:sz="0" w:space="0" w:color="auto"/>
            <w:bottom w:val="none" w:sz="0" w:space="0" w:color="auto"/>
            <w:right w:val="none" w:sz="0" w:space="0" w:color="auto"/>
          </w:divBdr>
        </w:div>
        <w:div w:id="719792142">
          <w:marLeft w:val="0"/>
          <w:marRight w:val="0"/>
          <w:marTop w:val="0"/>
          <w:marBottom w:val="0"/>
          <w:divBdr>
            <w:top w:val="none" w:sz="0" w:space="0" w:color="auto"/>
            <w:left w:val="none" w:sz="0" w:space="0" w:color="auto"/>
            <w:bottom w:val="none" w:sz="0" w:space="0" w:color="auto"/>
            <w:right w:val="none" w:sz="0" w:space="0" w:color="auto"/>
          </w:divBdr>
        </w:div>
        <w:div w:id="575163438">
          <w:marLeft w:val="0"/>
          <w:marRight w:val="0"/>
          <w:marTop w:val="0"/>
          <w:marBottom w:val="0"/>
          <w:divBdr>
            <w:top w:val="none" w:sz="0" w:space="0" w:color="auto"/>
            <w:left w:val="none" w:sz="0" w:space="0" w:color="auto"/>
            <w:bottom w:val="none" w:sz="0" w:space="0" w:color="auto"/>
            <w:right w:val="none" w:sz="0" w:space="0" w:color="auto"/>
          </w:divBdr>
        </w:div>
        <w:div w:id="476840422">
          <w:marLeft w:val="0"/>
          <w:marRight w:val="0"/>
          <w:marTop w:val="0"/>
          <w:marBottom w:val="0"/>
          <w:divBdr>
            <w:top w:val="none" w:sz="0" w:space="0" w:color="auto"/>
            <w:left w:val="none" w:sz="0" w:space="0" w:color="auto"/>
            <w:bottom w:val="none" w:sz="0" w:space="0" w:color="auto"/>
            <w:right w:val="none" w:sz="0" w:space="0" w:color="auto"/>
          </w:divBdr>
        </w:div>
      </w:divsChild>
    </w:div>
    <w:div w:id="1733624699">
      <w:bodyDiv w:val="1"/>
      <w:marLeft w:val="0"/>
      <w:marRight w:val="0"/>
      <w:marTop w:val="0"/>
      <w:marBottom w:val="0"/>
      <w:divBdr>
        <w:top w:val="none" w:sz="0" w:space="0" w:color="auto"/>
        <w:left w:val="none" w:sz="0" w:space="0" w:color="auto"/>
        <w:bottom w:val="none" w:sz="0" w:space="0" w:color="auto"/>
        <w:right w:val="none" w:sz="0" w:space="0" w:color="auto"/>
      </w:divBdr>
      <w:divsChild>
        <w:div w:id="1360157017">
          <w:marLeft w:val="0"/>
          <w:marRight w:val="0"/>
          <w:marTop w:val="0"/>
          <w:marBottom w:val="300"/>
          <w:divBdr>
            <w:top w:val="none" w:sz="0" w:space="0" w:color="auto"/>
            <w:left w:val="none" w:sz="0" w:space="0" w:color="auto"/>
            <w:bottom w:val="none" w:sz="0" w:space="0" w:color="auto"/>
            <w:right w:val="none" w:sz="0" w:space="0" w:color="auto"/>
          </w:divBdr>
        </w:div>
        <w:div w:id="1854874539">
          <w:marLeft w:val="0"/>
          <w:marRight w:val="0"/>
          <w:marTop w:val="0"/>
          <w:marBottom w:val="225"/>
          <w:divBdr>
            <w:top w:val="none" w:sz="0" w:space="0" w:color="auto"/>
            <w:left w:val="none" w:sz="0" w:space="0" w:color="auto"/>
            <w:bottom w:val="none" w:sz="0" w:space="0" w:color="auto"/>
            <w:right w:val="none" w:sz="0" w:space="0" w:color="auto"/>
          </w:divBdr>
        </w:div>
      </w:divsChild>
    </w:div>
    <w:div w:id="1763987932">
      <w:bodyDiv w:val="1"/>
      <w:marLeft w:val="0"/>
      <w:marRight w:val="0"/>
      <w:marTop w:val="0"/>
      <w:marBottom w:val="0"/>
      <w:divBdr>
        <w:top w:val="none" w:sz="0" w:space="0" w:color="auto"/>
        <w:left w:val="none" w:sz="0" w:space="0" w:color="auto"/>
        <w:bottom w:val="none" w:sz="0" w:space="0" w:color="auto"/>
        <w:right w:val="none" w:sz="0" w:space="0" w:color="auto"/>
      </w:divBdr>
    </w:div>
    <w:div w:id="2131046405">
      <w:bodyDiv w:val="1"/>
      <w:marLeft w:val="0"/>
      <w:marRight w:val="0"/>
      <w:marTop w:val="0"/>
      <w:marBottom w:val="0"/>
      <w:divBdr>
        <w:top w:val="none" w:sz="0" w:space="0" w:color="auto"/>
        <w:left w:val="none" w:sz="0" w:space="0" w:color="auto"/>
        <w:bottom w:val="none" w:sz="0" w:space="0" w:color="auto"/>
        <w:right w:val="none" w:sz="0" w:space="0" w:color="auto"/>
      </w:divBdr>
      <w:divsChild>
        <w:div w:id="780954693">
          <w:marLeft w:val="0"/>
          <w:marRight w:val="0"/>
          <w:marTop w:val="0"/>
          <w:marBottom w:val="0"/>
          <w:divBdr>
            <w:top w:val="none" w:sz="0" w:space="0" w:color="auto"/>
            <w:left w:val="none" w:sz="0" w:space="0" w:color="auto"/>
            <w:bottom w:val="none" w:sz="0" w:space="0" w:color="auto"/>
            <w:right w:val="none" w:sz="0" w:space="0" w:color="auto"/>
          </w:divBdr>
        </w:div>
        <w:div w:id="3746961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6/47/schedule/4" TargetMode="External"/><Relationship Id="rId21" Type="http://schemas.openxmlformats.org/officeDocument/2006/relationships/hyperlink" Target="http://www.legislation.gov.uk/ukpga/1989/41" TargetMode="External"/><Relationship Id="rId42" Type="http://schemas.openxmlformats.org/officeDocument/2006/relationships/hyperlink" Target="https://www.gov.uk/government/publications/channel-guidance" TargetMode="External"/><Relationship Id="rId47" Type="http://schemas.openxmlformats.org/officeDocument/2006/relationships/hyperlink" Target="https://www.gov.uk/government/publications/sharing-nudes-and-semi-nudes-advice-for-education-settings-working-with-children-and-young-people" TargetMode="External"/><Relationship Id="rId63" Type="http://schemas.openxmlformats.org/officeDocument/2006/relationships/hyperlink" Target="https://www.nspcc.org.uk/what-you-can-do/report-abuse/dedicated-helplines/protecting-children-from-radicalisation/" TargetMode="External"/><Relationship Id="rId68" Type="http://schemas.openxmlformats.org/officeDocument/2006/relationships/hyperlink" Target="https://www.gov.uk/government/collections/crime-and-policing-act-2026" TargetMode="External"/><Relationship Id="rId84" Type="http://schemas.openxmlformats.org/officeDocument/2006/relationships/hyperlink" Target="https://trixcms.trixonline.co.uk/api/assets/nesubregion/eb7ff2e1-0815-446a-adf2-b996326677d9/offensive-weapon-and-knife-carrying-protocol-for-northumberland.pdf" TargetMode="External"/><Relationship Id="rId89" Type="http://schemas.openxmlformats.org/officeDocument/2006/relationships/hyperlink" Target="https://www.northumberland.gov.uk/about-council/partners/northumberland-children-and-adults-safeguarding-partnership-ncasp" TargetMode="External"/><Relationship Id="rId16" Type="http://schemas.openxmlformats.org/officeDocument/2006/relationships/hyperlink" Target="https://www.gov.uk/guidance/governance-in-maintained-schools/" TargetMode="External"/><Relationship Id="rId11" Type="http://schemas.openxmlformats.org/officeDocument/2006/relationships/endnotes" Target="endnotes.xml"/><Relationship Id="rId32" Type="http://schemas.openxmlformats.org/officeDocument/2006/relationships/hyperlink" Target="https://www.proceduresonline.com/northumberlandcs/" TargetMode="External"/><Relationship Id="rId37" Type="http://schemas.openxmlformats.org/officeDocument/2006/relationships/hyperlink" Target="https://nesubregion.trixonline.co.uk/chapter/female-genital-mutilation" TargetMode="External"/><Relationship Id="rId53" Type="http://schemas.openxmlformats.org/officeDocument/2006/relationships/hyperlink" Target="https://www.gov.uk/government/publications/generative-ai-product-safety-standards" TargetMode="External"/><Relationship Id="rId58" Type="http://schemas.openxmlformats.org/officeDocument/2006/relationships/hyperlink" Target="https://www.gov.uk/government/publications/working-together-to-improve-school-attendance" TargetMode="External"/><Relationship Id="rId74" Type="http://schemas.openxmlformats.org/officeDocument/2006/relationships/hyperlink" Target="https://www.operationencompass.org/" TargetMode="External"/><Relationship Id="rId79" Type="http://schemas.openxmlformats.org/officeDocument/2006/relationships/hyperlink" Target="https://www.northumberland.gov.uk/about-council/partners/northumberland-children-and-adults-safeguarding-partnership-ncasp" TargetMode="External"/><Relationship Id="rId102"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image" Target="media/image5.jpg"/><Relationship Id="rId95" Type="http://schemas.openxmlformats.org/officeDocument/2006/relationships/hyperlink" Target="mailto:sarah.wintringham@northumberland.gov.uk" TargetMode="External"/><Relationship Id="rId22" Type="http://schemas.openxmlformats.org/officeDocument/2006/relationships/hyperlink" Target="https://www.legislation.gov.uk/ukpga/2026/21/contents" TargetMode="External"/><Relationship Id="rId27" Type="http://schemas.openxmlformats.org/officeDocument/2006/relationships/hyperlink" Target="https://www.legislation.gov.uk/ukpga/1998/42/contents" TargetMode="External"/><Relationship Id="rId43" Type="http://schemas.openxmlformats.org/officeDocument/2006/relationships/hyperlink" Target="mailto:counter.extremism@education.gov.uk" TargetMode="External"/><Relationship Id="rId48" Type="http://schemas.openxmlformats.org/officeDocument/2006/relationships/hyperlink" Target="https://assets.publishing.service.gov.uk/government/uploads/system/uploads/attachment_data/file/609874/6_2939_SP_NCA_Sexting_In_Schools_FINAL_Update_Jan17.pdf" TargetMode="External"/><Relationship Id="rId64" Type="http://schemas.openxmlformats.org/officeDocument/2006/relationships/hyperlink" Target="https://www.northumberland.gov.uk/NorthumberlandCountyCouncil/media/About-the-Council/Partners/Safer%20Northumberland/Prevent-National-Referral-Form-2024-w.docx" TargetMode="External"/><Relationship Id="rId69" Type="http://schemas.openxmlformats.org/officeDocument/2006/relationships/hyperlink" Target="https://www.gov.uk/government/publications/school-inspection-toolkit-operating-guide-and-information" TargetMode="External"/><Relationship Id="rId113" Type="http://schemas.microsoft.com/office/2020/10/relationships/intelligence" Target="intelligence2.xml"/><Relationship Id="rId80" Type="http://schemas.openxmlformats.org/officeDocument/2006/relationships/hyperlink" Target="https://www.northumberland.gov.uk/Children/Safeguarding.aspx" TargetMode="External"/><Relationship Id="rId85" Type="http://schemas.openxmlformats.org/officeDocument/2006/relationships/hyperlink" Target="https://www.familyhubsnorthumberland.co.uk/" TargetMode="External"/><Relationship Id="rId12" Type="http://schemas.openxmlformats.org/officeDocument/2006/relationships/image" Target="media/image2.png"/><Relationship Id="rId17" Type="http://schemas.openxmlformats.org/officeDocument/2006/relationships/hyperlink" Target="http://www.legislation.gov.uk/ukpga/2002/32/section/175" TargetMode="External"/><Relationship Id="rId33" Type="http://schemas.openxmlformats.org/officeDocument/2006/relationships/header" Target="header1.xml"/><Relationship Id="rId38" Type="http://schemas.openxmlformats.org/officeDocument/2006/relationships/hyperlink" Target="https://www.familyhubsnorthumberland.co.uk/" TargetMode="External"/><Relationship Id="rId59" Type="http://schemas.openxmlformats.org/officeDocument/2006/relationships/hyperlink" Target="https://www.gov.uk/government/publications/children-missing-education" TargetMode="External"/><Relationship Id="rId103" Type="http://schemas.openxmlformats.org/officeDocument/2006/relationships/theme" Target="theme/theme1.xml"/><Relationship Id="rId20" Type="http://schemas.openxmlformats.org/officeDocument/2006/relationships/hyperlink" Target="https://www.legislation.gov.uk/ukpga/2026/20/contents" TargetMode="External"/><Relationship Id="rId41" Type="http://schemas.openxmlformats.org/officeDocument/2006/relationships/hyperlink" Target="https://trixcms.trixonline.co.uk/api/assets/nesubregion/b5b69ea4-7a24-45e0-955a-cfbcf21f1677/northumberland-prevent-pathway-oct-2023-.pdf" TargetMode="External"/><Relationship Id="rId54" Type="http://schemas.openxmlformats.org/officeDocument/2006/relationships/hyperlink" Target="https://carersnorthumberland.org.uk/young-carers" TargetMode="External"/><Relationship Id="rId62" Type="http://schemas.openxmlformats.org/officeDocument/2006/relationships/hyperlink" Target="http://educateagainsthate.com/parents/what-are-the-warning-signs/" TargetMode="External"/><Relationship Id="rId70" Type="http://schemas.openxmlformats.org/officeDocument/2006/relationships/hyperlink" Target="https://www.gov.uk/government/publications/education-inspection-framework-eif/education-inspection-framework-for-use-from-november-2025" TargetMode="External"/><Relationship Id="rId75" Type="http://schemas.openxmlformats.org/officeDocument/2006/relationships/hyperlink" Target="https://www.gov.uk/government/publications/early-years-foundation-stage-framework--2" TargetMode="External"/><Relationship Id="rId83" Type="http://schemas.openxmlformats.org/officeDocument/2006/relationships/hyperlink" Target="mailto:schoolssafeguarding@northumberland.gov.uk" TargetMode="External"/><Relationship Id="rId88" Type="http://schemas.openxmlformats.org/officeDocument/2006/relationships/hyperlink" Target="mailto:lado@northumberland.gov.uk" TargetMode="External"/><Relationship Id="rId91" Type="http://schemas.openxmlformats.org/officeDocument/2006/relationships/hyperlink" Target="https://form.northumberland.gov.uk/form/auto/multi_agency_ref_form" TargetMode="External"/><Relationship Id="rId96" Type="http://schemas.openxmlformats.org/officeDocument/2006/relationships/hyperlink" Target="mailto:sarah.wintringham@northumberland.gov.uk"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www.legislation.gov.uk/ukpga/2015/9/part/5/crossheading/female-genital-mutilation" TargetMode="External"/><Relationship Id="rId28" Type="http://schemas.openxmlformats.org/officeDocument/2006/relationships/hyperlink" Target="https://www.echr.coe.int/Pages/home.aspx?p=basictexts&amp;c" TargetMode="External"/><Relationship Id="rId36" Type="http://schemas.openxmlformats.org/officeDocument/2006/relationships/hyperlink" Target="https://form.northumberland.gov.uk/form/auto/multi_agency_ref_form" TargetMode="External"/><Relationship Id="rId49" Type="http://schemas.openxmlformats.org/officeDocument/2006/relationships/hyperlink" Target="https://www.gov.uk/guidance/meeting-digital-and-technology-standards-in-schools-and-colleges/cyber-security-core-standard" TargetMode="External"/><Relationship Id="rId57" Type="http://schemas.openxmlformats.org/officeDocument/2006/relationships/hyperlink" Target="https://assets.publishing.service.gov.uk/media/6986066acfe7ccf77efbc75b/After-school_clubs__community_activities__and_tuition_-_Safeguarding_guidance_for_providers.pdf" TargetMode="External"/><Relationship Id="rId10" Type="http://schemas.openxmlformats.org/officeDocument/2006/relationships/footnotes" Target="footnotes.xml"/><Relationship Id="rId31" Type="http://schemas.openxmlformats.org/officeDocument/2006/relationships/hyperlink" Target="https://www.gov.uk/government/publications/early-years-foundation-stage-framework--2" TargetMode="External"/><Relationship Id="rId44" Type="http://schemas.openxmlformats.org/officeDocument/2006/relationships/hyperlink" Target="https://www.gov.uk/government/publications/mental-health-and-behaviour-in-schools--2" TargetMode="External"/><Relationship Id="rId52" Type="http://schemas.openxmlformats.org/officeDocument/2006/relationships/hyperlink" Target="https://www.gov.uk/government/publications/searching-screening-and-confiscation" TargetMode="External"/><Relationship Id="rId60" Type="http://schemas.openxmlformats.org/officeDocument/2006/relationships/hyperlink" Target="https://www.northumberland.gov.uk/Children/Looked-after/Virtual.aspx" TargetMode="External"/><Relationship Id="rId65" Type="http://schemas.openxmlformats.org/officeDocument/2006/relationships/hyperlink" Target="mailto:fimunorth@ctpne.police.uk" TargetMode="External"/><Relationship Id="rId73" Type="http://schemas.openxmlformats.org/officeDocument/2006/relationships/hyperlink" Target="https://sway.cloud.microsoft/X074iEfiTxDVddk2?ref=email" TargetMode="External"/><Relationship Id="rId78" Type="http://schemas.openxmlformats.org/officeDocument/2006/relationships/hyperlink" Target="https://www.gov.uk/government/publications/safeguarding-practitioners-information-sharing-advice" TargetMode="External"/><Relationship Id="rId81" Type="http://schemas.openxmlformats.org/officeDocument/2006/relationships/hyperlink" Target="https://northumberlandeducation.co.uk/" TargetMode="External"/><Relationship Id="rId86" Type="http://schemas.openxmlformats.org/officeDocument/2006/relationships/hyperlink" Target="https://northumberlandeducation.co.uk/contact-us/" TargetMode="External"/><Relationship Id="rId94" Type="http://schemas.openxmlformats.org/officeDocument/2006/relationships/hyperlink" Target="mailto:Kath.burns@northumberland.gov.uk" TargetMode="External"/><Relationship Id="rId99" Type="http://schemas.openxmlformats.org/officeDocument/2006/relationships/hyperlink" Target="mailto:Emma.Walker@northumberland.gov.uk" TargetMode="External"/><Relationship Id="rId10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legislation.gov.uk/uksi/2009/2680/contents/made" TargetMode="External"/><Relationship Id="rId39" Type="http://schemas.openxmlformats.org/officeDocument/2006/relationships/hyperlink" Target="https://www.northumberland.gov.uk/children-young-people-and-families/families/supporting-families-early-help" TargetMode="External"/><Relationship Id="rId34" Type="http://schemas.openxmlformats.org/officeDocument/2006/relationships/header" Target="header2.xml"/><Relationship Id="rId50" Type="http://schemas.openxmlformats.org/officeDocument/2006/relationships/hyperlink" Target="https://www.gov.uk/government/publications/mobile-phones-in-schools/mobile-phones-in-schools" TargetMode="External"/><Relationship Id="rId55" Type="http://schemas.openxmlformats.org/officeDocument/2006/relationships/hyperlink" Target="http://www.broomhaugh.northumberland.sch.uk/complaints_procedure" TargetMode="External"/><Relationship Id="rId76" Type="http://schemas.openxmlformats.org/officeDocument/2006/relationships/hyperlink" Target="https://www.gov.uk/government/publications/early-years-foundation-stage-framework--2" TargetMode="External"/><Relationship Id="rId97" Type="http://schemas.openxmlformats.org/officeDocument/2006/relationships/hyperlink" Target="mailto:Tara.Prescott@northumberland.gov.uk" TargetMode="External"/><Relationship Id="rId104" Type="http://schemas.microsoft.com/office/2019/05/relationships/documenttasks" Target="documenttasks/documenttasks1.xml"/><Relationship Id="rId7" Type="http://schemas.openxmlformats.org/officeDocument/2006/relationships/styles" Target="styles.xml"/><Relationship Id="rId71" Type="http://schemas.openxmlformats.org/officeDocument/2006/relationships/hyperlink" Target="https://nesubregion.trixonline.co.uk/resources/local-resources" TargetMode="External"/><Relationship Id="rId92" Type="http://schemas.openxmlformats.org/officeDocument/2006/relationships/hyperlink" Target="mailto:LADO@northumberland.gov.uk" TargetMode="External"/><Relationship Id="rId2" Type="http://schemas.openxmlformats.org/officeDocument/2006/relationships/customXml" Target="../customXml/item2.xml"/><Relationship Id="rId29" Type="http://schemas.openxmlformats.org/officeDocument/2006/relationships/hyperlink" Target="https://www.legislation.gov.uk/ukpga/2010/15/contents" TargetMode="External"/><Relationship Id="rId24" Type="http://schemas.openxmlformats.org/officeDocument/2006/relationships/hyperlink" Target="https://www.gov.uk/government/publications/multi-agency-statutory-guidance-on-female-genital-mutilation" TargetMode="External"/><Relationship Id="rId40" Type="http://schemas.openxmlformats.org/officeDocument/2006/relationships/hyperlink" Target="https://trixcms.trixonline.co.uk/api/assets/nesubregion/8ba97e55-0dc3-41e2-91bf-cc447f9ae653/professional-disagreement-protocol.pdf" TargetMode="External"/><Relationship Id="rId45" Type="http://schemas.openxmlformats.org/officeDocument/2006/relationships/hyperlink" Target="https://www.beyounorthumberland.nhs.uk/support/professionals-support" TargetMode="External"/><Relationship Id="rId66" Type="http://schemas.openxmlformats.org/officeDocument/2006/relationships/hyperlink" Target="mailto:prevent@northumberland.gov.uk" TargetMode="External"/><Relationship Id="rId87" Type="http://schemas.openxmlformats.org/officeDocument/2006/relationships/image" Target="media/image4.png"/><Relationship Id="rId61" Type="http://schemas.openxmlformats.org/officeDocument/2006/relationships/hyperlink" Target="mailto:fmu@fco.gov.uk" TargetMode="External"/><Relationship Id="rId82" Type="http://schemas.openxmlformats.org/officeDocument/2006/relationships/hyperlink" Target="https://padlet.com/nies1/be-connected-lx9us64xc7vv5az7" TargetMode="External"/><Relationship Id="rId19" Type="http://schemas.openxmlformats.org/officeDocument/2006/relationships/hyperlink" Target="https://www.legislation.gov.uk/ukpga/2026/20/contents" TargetMode="External"/><Relationship Id="rId14" Type="http://schemas.openxmlformats.org/officeDocument/2006/relationships/hyperlink" Target="https://assets.publishing.service.gov.uk/media/6a4cf903b7203c4c023fd2f3/Keeping_children_safe_in_education_2026_.pdf" TargetMode="External"/><Relationship Id="rId30" Type="http://schemas.openxmlformats.org/officeDocument/2006/relationships/hyperlink" Target="https://www.equalityhumanrights.com/guidance/public-sector-equality-duty-psed" TargetMode="External"/><Relationship Id="rId35" Type="http://schemas.openxmlformats.org/officeDocument/2006/relationships/hyperlink" Target="https://www.gov.uk/government/publications/safeguarding-practitioners-information-sharing-advice" TargetMode="External"/><Relationship Id="rId56" Type="http://schemas.openxmlformats.org/officeDocument/2006/relationships/hyperlink" Target="http://www.corbridgefirst.northumberland.sch.uk/complaints_procedure" TargetMode="External"/><Relationship Id="rId77" Type="http://schemas.openxmlformats.org/officeDocument/2006/relationships/hyperlink" Target="https://www.gov.uk/government/publications/working-together-to-improve-school-attendance" TargetMode="External"/><Relationship Id="rId100" Type="http://schemas.openxmlformats.org/officeDocument/2006/relationships/hyperlink" Target="mailto:Tara.Prescott@northumberland.gov.uk" TargetMode="External"/><Relationship Id="rId8" Type="http://schemas.openxmlformats.org/officeDocument/2006/relationships/settings" Target="settings.xml"/><Relationship Id="rId51" Type="http://schemas.openxmlformats.org/officeDocument/2006/relationships/hyperlink" Target="https://www.gov.uk/government/publications/teaching-online-safety-in-schools/teaching-online-safety-in-schools" TargetMode="External"/><Relationship Id="rId72" Type="http://schemas.openxmlformats.org/officeDocument/2006/relationships/hyperlink" Target="https://trixcms.trixonline.co.uk/api/assets/nesubregion/6c883cc7-2d96-4a0e-928f-a92884e7e832/numblnd-threshold.pdf" TargetMode="External"/><Relationship Id="rId93" Type="http://schemas.openxmlformats.org/officeDocument/2006/relationships/hyperlink" Target="mailto:SchoolsHR@northumberland.gov.uk" TargetMode="External"/><Relationship Id="rId98" Type="http://schemas.openxmlformats.org/officeDocument/2006/relationships/hyperlink" Target="mailto:Emma.Walker@northumberland.gov.uk" TargetMode="External"/><Relationship Id="rId3" Type="http://schemas.openxmlformats.org/officeDocument/2006/relationships/customXml" Target="../customXml/item3.xml"/><Relationship Id="rId25" Type="http://schemas.openxmlformats.org/officeDocument/2006/relationships/hyperlink" Target="http://www.legislation.gov.uk/ukpga/1974/53" TargetMode="External"/><Relationship Id="rId46" Type="http://schemas.openxmlformats.org/officeDocument/2006/relationships/hyperlink" Target="mailto:LADO@northumberland.gov.uk" TargetMode="External"/><Relationship Id="rId67" Type="http://schemas.openxmlformats.org/officeDocument/2006/relationships/hyperlink" Target="https://www.gov.uk/government/publications/working-together-to-safeguard-children--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C790FB50-6C5E-4331-A9E4-76674BB2736E}">
    <t:Anchor>
      <t:Comment id="1659977733"/>
    </t:Anchor>
    <t:History>
      <t:Event id="{65F1ED06-98B9-4B97-AA99-A565853DBBA1}" time="2026-07-09T07:11:51.5Z">
        <t:Attribution userId="S::tara.prescott@northumberland.gov.uk::737e9c2f-7c02-4cd8-b9ba-08d92c130e08" userProvider="AD" userName="Tara Prescott"/>
        <t:Anchor>
          <t:Comment id="1659977733"/>
        </t:Anchor>
        <t:Create/>
      </t:Event>
      <t:Event id="{505B4FF5-155D-47DA-A315-3CB4F946A2F7}" time="2026-07-09T07:11:51.5Z">
        <t:Attribution userId="S::tara.prescott@northumberland.gov.uk::737e9c2f-7c02-4cd8-b9ba-08d92c130e08" userProvider="AD" userName="Tara Prescott"/>
        <t:Anchor>
          <t:Comment id="1659977733"/>
        </t:Anchor>
        <t:Assign userId="S::Justine.Clephane@northumberland.gov.uk::8f9802f5-6357-486f-9abb-d1c1578e08ed" userProvider="AD" userName="Justine Clephane"/>
      </t:Event>
      <t:Event id="{DDB41FBC-2DD3-4060-9091-7F5259898523}" time="2026-07-09T07:11:51.5Z">
        <t:Attribution userId="S::tara.prescott@northumberland.gov.uk::737e9c2f-7c02-4cd8-b9ba-08d92c130e08" userProvider="AD" userName="Tara Prescott"/>
        <t:Anchor>
          <t:Comment id="1659977733"/>
        </t:Anchor>
        <t:SetTitle title="@Justine Clephane I don;'t think it would be Sara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oCsLMqCdWnpazIofpsbYyBjVA==">CgMxLjAyCGguZ2pkZ3hzMgloLjMwajB6bGwyCWguMWZvYjl0ZTIJaC4zem55c2g3MgloLjJldDkycDAyCGgudHlqY3d0MgloLjNkeTZ2a20yCWguMXQzaDVzZjIJaC40ZDM0b2c4MgloLjJzOGV5bzEyCWguMTdkcDh2dTgAciExSG1lVHV5NmQyb1dBRU9HSkNleFRnOHprTE1NZExGdWQ=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5883EC76D9E842B9A6F4819DD25A11" ma:contentTypeVersion="13" ma:contentTypeDescription="Create a new document." ma:contentTypeScope="" ma:versionID="ac4d131a1655e2b22fc6b2d8d05d8619">
  <xsd:schema xmlns:xsd="http://www.w3.org/2001/XMLSchema" xmlns:xs="http://www.w3.org/2001/XMLSchema" xmlns:p="http://schemas.microsoft.com/office/2006/metadata/properties" xmlns:ns2="9a268251-b00f-494b-896e-9efa9ea69b0c" xmlns:ns3="7cb065d2-65e8-4c68-b42d-a990b8b4e40a" targetNamespace="http://schemas.microsoft.com/office/2006/metadata/properties" ma:root="true" ma:fieldsID="77074bf4030289b9725052a65510dec4" ns2:_="" ns3:_="">
    <xsd:import namespace="9a268251-b00f-494b-896e-9efa9ea69b0c"/>
    <xsd:import namespace="7cb065d2-65e8-4c68-b42d-a990b8b4e40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68251-b00f-494b-896e-9efa9ea69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b065d2-65e8-4c68-b42d-a990b8b4e40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bcc735f-a7bd-42ee-9d0c-7dff249a15eb}" ma:internalName="TaxCatchAll" ma:showField="CatchAllData" ma:web="7cb065d2-65e8-4c68-b42d-a990b8b4e40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268251-b00f-494b-896e-9efa9ea69b0c">
      <Terms xmlns="http://schemas.microsoft.com/office/infopath/2007/PartnerControls"/>
    </lcf76f155ced4ddcb4097134ff3c332f>
    <TaxCatchAll xmlns="7cb065d2-65e8-4c68-b42d-a990b8b4e40a" xsi:nil="true"/>
    <SharedWithUsers xmlns="7cb065d2-65e8-4c68-b42d-a990b8b4e40a">
      <UserInfo>
        <DisplayName>kirstie.reynolds@wiseacademies.co.uk</DisplayName>
        <AccountId>1033</AccountId>
        <AccountType/>
      </UserInfo>
      <UserInfo>
        <DisplayName>Sarah Wintringham</DisplayName>
        <AccountId>158</AccountId>
        <AccountType/>
      </UserInfo>
      <UserInfo>
        <DisplayName>Carol Leckie</DisplayName>
        <AccountId>13</AccountId>
        <AccountType/>
      </UserInfo>
      <UserInfo>
        <DisplayName>Susanne Nicholson</DisplayName>
        <AccountId>1034</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C8D2C7-8BD4-4E7A-81EA-4CB9AB400F91}">
  <ds:schemaRefs>
    <ds:schemaRef ds:uri="http://schemas.openxmlformats.org/officeDocument/2006/bibliography"/>
  </ds:schemaRefs>
</ds:datastoreItem>
</file>

<file path=customXml/itemProps3.xml><?xml version="1.0" encoding="utf-8"?>
<ds:datastoreItem xmlns:ds="http://schemas.openxmlformats.org/officeDocument/2006/customXml" ds:itemID="{5E2D3B45-4050-4867-B793-C7588AA1C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68251-b00f-494b-896e-9efa9ea69b0c"/>
    <ds:schemaRef ds:uri="7cb065d2-65e8-4c68-b42d-a990b8b4e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8647BE-38EE-46BD-98EC-EDD27276B805}">
  <ds:schemaRefs>
    <ds:schemaRef ds:uri="http://schemas.microsoft.com/office/2006/metadata/properties"/>
    <ds:schemaRef ds:uri="http://schemas.microsoft.com/office/infopath/2007/PartnerControls"/>
    <ds:schemaRef ds:uri="9a268251-b00f-494b-896e-9efa9ea69b0c"/>
    <ds:schemaRef ds:uri="7cb065d2-65e8-4c68-b42d-a990b8b4e40a"/>
  </ds:schemaRefs>
</ds:datastoreItem>
</file>

<file path=customXml/itemProps5.xml><?xml version="1.0" encoding="utf-8"?>
<ds:datastoreItem xmlns:ds="http://schemas.openxmlformats.org/officeDocument/2006/customXml" ds:itemID="{CC833D49-D077-42B5-B4A2-E30AF7AA3A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48</Pages>
  <Words>17647</Words>
  <Characters>100592</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Phillips</dc:creator>
  <cp:keywords/>
  <dc:description/>
  <cp:lastModifiedBy>Suzanne Hart</cp:lastModifiedBy>
  <cp:revision>2</cp:revision>
  <cp:lastPrinted>2024-06-19T13:51:00Z</cp:lastPrinted>
  <dcterms:created xsi:type="dcterms:W3CDTF">2026-09-09T09:37:00Z</dcterms:created>
  <dcterms:modified xsi:type="dcterms:W3CDTF">2026-09-09T09:37:00Z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0x010100705883EC76D9E842B9A6F4819DD25A11</vt:lpwstr>
  </property>
  <property fmtid="{D5CDD505-2E9C-101B-9397-08002B2CF9AE}" pid="3" name="MediaServiceImageTags">
    <vt:lpwstr/>
  </property>
  <property fmtid="{D5CDD505-2E9C-101B-9397-08002B2CF9AE}" pid="4" name="Order">
    <vt:r8>2211300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MSIP_Label_a066f145-09b6-49b8-b351-ea3563e1eae2_Enabled">
    <vt:lpwstr>true</vt:lpwstr>
  </property>
  <property fmtid="{D5CDD505-2E9C-101B-9397-08002B2CF9AE}" pid="11" name="MSIP_Label_a066f145-09b6-49b8-b351-ea3563e1eae2_SetDate">
    <vt:lpwstr>2024-09-27T15:40:56Z</vt:lpwstr>
  </property>
  <property fmtid="{D5CDD505-2E9C-101B-9397-08002B2CF9AE}" pid="12" name="MSIP_Label_a066f145-09b6-49b8-b351-ea3563e1eae2_Method">
    <vt:lpwstr>Standard</vt:lpwstr>
  </property>
  <property fmtid="{D5CDD505-2E9C-101B-9397-08002B2CF9AE}" pid="13" name="MSIP_Label_a066f145-09b6-49b8-b351-ea3563e1eae2_Name">
    <vt:lpwstr>TEST - External Download</vt:lpwstr>
  </property>
  <property fmtid="{D5CDD505-2E9C-101B-9397-08002B2CF9AE}" pid="14" name="MSIP_Label_a066f145-09b6-49b8-b351-ea3563e1eae2_SiteId">
    <vt:lpwstr>bb13a9de-8290-42f0-a980-dc3bdfe70f40</vt:lpwstr>
  </property>
  <property fmtid="{D5CDD505-2E9C-101B-9397-08002B2CF9AE}" pid="15" name="MSIP_Label_a066f145-09b6-49b8-b351-ea3563e1eae2_ActionId">
    <vt:lpwstr>bbf89c03-245d-4efa-b576-fda219476617</vt:lpwstr>
  </property>
  <property fmtid="{D5CDD505-2E9C-101B-9397-08002B2CF9AE}" pid="16" name="MSIP_Label_a066f145-09b6-49b8-b351-ea3563e1eae2_ContentBits">
    <vt:lpwstr>0</vt:lpwstr>
  </property>
  <property fmtid="{D5CDD505-2E9C-101B-9397-08002B2CF9AE}" pid="17" name="xd_Signature">
    <vt:bool>false</vt:bool>
  </property>
  <property fmtid="{D5CDD505-2E9C-101B-9397-08002B2CF9AE}" pid="18" name="xd_ProgID">
    <vt:lpwstr/>
  </property>
  <property fmtid="{D5CDD505-2E9C-101B-9397-08002B2CF9AE}" pid="19" name="TemplateUrl">
    <vt:lpwstr/>
  </property>
</Properties>
</file>