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pPr>
      <w:r w:rsidDel="00000000" w:rsidR="00000000" w:rsidRPr="00000000">
        <w:rPr>
          <w:rtl w:val="0"/>
        </w:rPr>
        <w:t xml:space="preserve">Northumberland County Council</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b w:val="1"/>
        </w:rPr>
      </w:pPr>
      <w:r w:rsidDel="00000000" w:rsidR="00000000" w:rsidRPr="00000000">
        <w:rPr>
          <w:rtl w:val="0"/>
        </w:rPr>
        <w:t xml:space="preserve"> </w:t>
      </w:r>
      <w:r w:rsidDel="00000000" w:rsidR="00000000" w:rsidRPr="00000000">
        <w:rPr>
          <w:b w:val="1"/>
          <w:rtl w:val="0"/>
        </w:rPr>
        <w:t xml:space="preserve">JOB DESCRIPTION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tbl>
      <w:tblPr>
        <w:tblStyle w:val="Table1"/>
        <w:tblW w:w="14458.999999999998"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39"/>
        <w:gridCol w:w="6154"/>
        <w:gridCol w:w="2216"/>
        <w:gridCol w:w="3149"/>
        <w:gridCol w:w="1701"/>
        <w:tblGridChange w:id="0">
          <w:tblGrid>
            <w:gridCol w:w="1239"/>
            <w:gridCol w:w="6154"/>
            <w:gridCol w:w="2216"/>
            <w:gridCol w:w="3149"/>
            <w:gridCol w:w="1701"/>
          </w:tblGrid>
        </w:tblGridChange>
      </w:tblGrid>
      <w:tr>
        <w:trPr>
          <w:trHeight w:val="260" w:hRule="atLeast"/>
        </w:trPr>
        <w:tc>
          <w:tcPr>
            <w:gridSpan w:val="2"/>
            <w:tcBorders>
              <w:top w:color="000000" w:space="0" w:sz="4" w:val="single"/>
              <w:right w:color="000000" w:space="0" w:sz="4" w:val="single"/>
            </w:tcBorders>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Post Title:          </w:t>
            </w:r>
            <w:r w:rsidDel="00000000" w:rsidR="00000000" w:rsidRPr="00000000">
              <w:rPr>
                <w:rtl w:val="0"/>
              </w:rPr>
              <w:t xml:space="preserve">Senior Admin and Support Manager</w:t>
            </w:r>
            <w:r w:rsidDel="00000000" w:rsidR="00000000" w:rsidRPr="00000000">
              <w:rPr>
                <w:b w:val="1"/>
                <w:rtl w:val="0"/>
              </w:rPr>
              <w:t xml:space="preserve"> </w:t>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Director/Service/Sector : </w:t>
            </w:r>
            <w:r w:rsidDel="00000000" w:rsidR="00000000" w:rsidRPr="00000000">
              <w:rPr>
                <w:rtl w:val="0"/>
              </w:rPr>
              <w:t xml:space="preserve">Children’s Services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Office Use</w:t>
            </w:r>
          </w:p>
        </w:tc>
      </w:tr>
      <w:tr>
        <w:trPr>
          <w:trHeight w:val="380" w:hRule="atLeast"/>
        </w:trPr>
        <w:tc>
          <w:tcPr>
            <w:gridSpan w:val="2"/>
            <w:tcBorders>
              <w:right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Band: </w:t>
            </w:r>
            <w:r w:rsidDel="00000000" w:rsidR="00000000" w:rsidRPr="00000000">
              <w:rPr>
                <w:rtl w:val="0"/>
              </w:rPr>
              <w:t xml:space="preserve">5</w:t>
            </w: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Workplace:</w:t>
            </w:r>
          </w:p>
        </w:tc>
        <w:tc>
          <w:tcPr>
            <w:vMerge w:val="restart"/>
            <w:tcBorders>
              <w:left w:color="000000" w:space="0" w:sz="4" w:val="single"/>
              <w:right w:color="000000" w:space="0" w:sz="4" w:val="single"/>
            </w:tcBorders>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JE ref: SG15</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t xml:space="preserve">HRMS ref:</w:t>
            </w:r>
            <w:r w:rsidDel="00000000" w:rsidR="00000000" w:rsidRPr="00000000">
              <w:rPr>
                <w:rtl w:val="0"/>
              </w:rPr>
            </w:r>
          </w:p>
        </w:tc>
      </w:tr>
      <w:tr>
        <w:trPr>
          <w:trHeight w:val="380" w:hRule="atLeast"/>
        </w:trPr>
        <w:tc>
          <w:tcPr>
            <w:gridSpan w:val="2"/>
            <w:tcBorders>
              <w:bottom w:color="000000" w:space="0" w:sz="4" w:val="single"/>
              <w:right w:color="000000" w:space="0" w:sz="4" w:val="single"/>
            </w:tcBorders>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to: </w:t>
            </w:r>
            <w:r w:rsidDel="00000000" w:rsidR="00000000" w:rsidRPr="00000000">
              <w:rPr>
                <w:rtl w:val="0"/>
              </w:rPr>
              <w:t xml:space="preserve">Senior member of School Management team </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Date: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Manager Level:</w:t>
            </w:r>
          </w:p>
        </w:tc>
        <w:tc>
          <w:tcPr>
            <w:vMerge w:val="continue"/>
            <w:tcBorders>
              <w:left w:color="000000" w:space="0" w:sz="4" w:val="single"/>
              <w:right w:color="000000" w:space="0" w:sz="4" w:val="single"/>
            </w:tcBorders>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for: </w:t>
            </w:r>
            <w:r w:rsidDel="00000000" w:rsidR="00000000" w:rsidRPr="00000000">
              <w:rPr>
                <w:rtl w:val="0"/>
              </w:rPr>
              <w:t xml:space="preserve">Management of all support staff</w:t>
            </w: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color w:val="ff00ff"/>
              </w:rPr>
            </w:pPr>
            <w:r w:rsidDel="00000000" w:rsidR="00000000" w:rsidRPr="00000000">
              <w:rPr>
                <w:b w:val="1"/>
                <w:rtl w:val="0"/>
              </w:rPr>
              <w:t xml:space="preserve">Job Purpose:  </w:t>
            </w:r>
            <w:r w:rsidDel="00000000" w:rsidR="00000000" w:rsidRPr="00000000">
              <w:rPr>
                <w:rtl w:val="0"/>
              </w:rPr>
              <w:t xml:space="preserve">Responsible for/manage the operation and delivery of support services within the school. Responsible for/manage the planning, development and monitoring of support services. Management of staff, including commissioning and delegation of relevant activities. Member of the school’s management team.</w:t>
            </w:r>
            <w:r w:rsidDel="00000000" w:rsidR="00000000" w:rsidRPr="00000000">
              <w:rPr>
                <w:rtl w:val="0"/>
              </w:rPr>
            </w:r>
          </w:p>
        </w:tc>
      </w:tr>
      <w:tr>
        <w:trPr>
          <w:trHeight w:val="300" w:hRule="atLeast"/>
        </w:trPr>
        <w:tc>
          <w:tcPr>
            <w:tcBorders>
              <w:top w:color="000000" w:space="0" w:sz="4" w:val="single"/>
              <w:bottom w:color="000000" w:space="0" w:sz="4" w:val="single"/>
              <w:right w:color="000000" w:space="0" w:sz="0" w:val="nil"/>
            </w:tcBorders>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Resources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Staff</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Supervision of a number of staff </w:t>
            </w:r>
          </w:p>
        </w:tc>
      </w:tr>
      <w:tr>
        <w:trPr>
          <w:trHeight w:val="300" w:hRule="atLeast"/>
        </w:trPr>
        <w:tc>
          <w:tcPr>
            <w:gridSpan w:val="2"/>
            <w:tcBorders>
              <w:top w:color="000000" w:space="0" w:sz="4"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Finance</w:t>
            </w:r>
          </w:p>
        </w:tc>
        <w:tc>
          <w:tcPr>
            <w:gridSpan w:val="3"/>
            <w:tcBorders>
              <w:top w:color="000000" w:space="0" w:sz="4" w:val="single"/>
              <w:right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Money Handling and Banking, Managing and Evaluating Budgets and Procurement Protocols.</w:t>
            </w:r>
          </w:p>
        </w:tc>
      </w:tr>
      <w:tr>
        <w:trPr>
          <w:trHeight w:val="300" w:hRule="atLeast"/>
        </w:trPr>
        <w:tc>
          <w:tcPr>
            <w:gridSpan w:val="2"/>
            <w:tcBorders>
              <w:bottom w:color="000000" w:space="0" w:sz="4" w:val="single"/>
            </w:tcBorders>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Physical</w:t>
            </w:r>
          </w:p>
        </w:tc>
        <w:tc>
          <w:tcPr>
            <w:gridSpan w:val="3"/>
            <w:tcBorders>
              <w:bottom w:color="000000" w:space="0" w:sz="4" w:val="single"/>
            </w:tcBorders>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Office Equipment, School Buildings, Accuracy and Security of Databases</w:t>
            </w:r>
          </w:p>
        </w:tc>
      </w:tr>
      <w:tr>
        <w:trPr>
          <w:trHeight w:val="300" w:hRule="atLeast"/>
        </w:trPr>
        <w:tc>
          <w:tcPr>
            <w:gridSpan w:val="2"/>
            <w:tcBorders>
              <w:bottom w:color="000000" w:space="0" w:sz="4" w:val="single"/>
            </w:tcBorders>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Clients</w:t>
            </w:r>
          </w:p>
        </w:tc>
        <w:tc>
          <w:tcPr>
            <w:gridSpan w:val="3"/>
            <w:tcBorders>
              <w:bottom w:color="000000" w:space="0" w:sz="4" w:val="single"/>
            </w:tcBorders>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Internal (Teachers, Other Staff, Pupils) and External (Parents, Visitors, Members of the Public)</w:t>
            </w:r>
          </w:p>
        </w:tc>
      </w:tr>
      <w:tr>
        <w:tc>
          <w:tcPr>
            <w:gridSpan w:val="5"/>
            <w:tcBorders>
              <w:top w:color="000000" w:space="0" w:sz="4" w:val="single"/>
            </w:tcBorders>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b w:val="1"/>
                <w:u w:val="single"/>
              </w:rPr>
            </w:pPr>
            <w:r w:rsidDel="00000000" w:rsidR="00000000" w:rsidRPr="00000000">
              <w:rPr>
                <w:b w:val="1"/>
                <w:u w:val="single"/>
                <w:rtl w:val="0"/>
              </w:rPr>
              <w:t xml:space="preserve">Duties and key result areas:</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Organisation</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Be responsible for the planning, development, design, organisation and monitoring of support service and whole school systems/procedures/policies</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360" w:lineRule="auto"/>
              <w:ind w:left="585" w:hanging="360"/>
              <w:rPr>
                <w:color w:val="ff00ff"/>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Line Management responsibilities:</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Manage support staff</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Be responsible for the creation and implementation of recruitment/induction/appraisal/training/mentoring systems for support staff</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Represent the support staff at relevant meetings</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Administration</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Develop and monitor management information systems</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Determine the need for and arrange provision, analysis and evaluation of data and detailed reports/information</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360" w:lineRule="auto"/>
              <w:ind w:left="585" w:hanging="360"/>
              <w:rPr>
                <w:b w:val="1"/>
                <w:color w:val="800000"/>
                <w:sz w:val="32"/>
                <w:szCs w:val="32"/>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Be responsible for the design and effective operation of administrative procedures</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360" w:lineRule="auto"/>
              <w:ind w:left="585" w:hanging="360"/>
              <w:rPr/>
            </w:pPr>
            <w:bookmarkStart w:colFirst="0" w:colLast="0" w:name="_gjdgxs" w:id="0"/>
            <w:bookmarkEnd w:id="0"/>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Be responsible for the submission of relevant information to SMT, the Governing Body and outside agencies e.g. DfE</w:t>
            </w:r>
            <w:del w:author="Simpson, Gary" w:id="0" w:date="2015-09-18T03:06:00Z">
              <w:r w:rsidDel="00000000" w:rsidR="00000000" w:rsidRPr="00000000">
                <w:rPr>
                  <w:rtl w:val="0"/>
                </w:rPr>
                <w:delText xml:space="preserve">S</w:delText>
              </w:r>
            </w:del>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Commission appropriate Payroll systems and be responsible for their effective operation</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Resources</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Identify the need for, select and manage resources, including management of resource budget</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Be responsible for the appropriate deployment of staff, including recruitment</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Be responsible for the provision of specialist advice and guidance to SMT/Governing Body etc. on national and local guidelines/policy/statue etc. </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Interpret matters of policy/procedure/statute to ensure the school’s compliance and initiate appropriate action arising</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Manage procurement and be responsible for securing relevant sponsorship</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Identify the need, and be responsible, for securing appropriate licences and insurance</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Be responsible for devising marketing and promotion strategies for the school</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8.</w:t>
            </w:r>
            <w:r w:rsidDel="00000000" w:rsidR="00000000" w:rsidRPr="00000000">
              <w:rPr>
                <w:sz w:val="14"/>
                <w:szCs w:val="14"/>
                <w:rtl w:val="0"/>
              </w:rPr>
              <w:t xml:space="preserve">      </w:t>
            </w:r>
            <w:r w:rsidDel="00000000" w:rsidR="00000000" w:rsidRPr="00000000">
              <w:rPr>
                <w:rtl w:val="0"/>
              </w:rPr>
              <w:t xml:space="preserve">Be responsible for the management of facilities including use of premises and associated income, and major building works and projects etc.</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        e.g. new development</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9.</w:t>
            </w:r>
            <w:r w:rsidDel="00000000" w:rsidR="00000000" w:rsidRPr="00000000">
              <w:rPr>
                <w:sz w:val="14"/>
                <w:szCs w:val="14"/>
                <w:rtl w:val="0"/>
              </w:rPr>
              <w:t xml:space="preserve">      </w:t>
            </w:r>
            <w:r w:rsidDel="00000000" w:rsidR="00000000" w:rsidRPr="00000000">
              <w:rPr>
                <w:rtl w:val="0"/>
              </w:rPr>
              <w:t xml:space="preserve">Develop work specifications and manage service contracts</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10.  Be responsible for the effective management of financial administration procedures, including responsibility for compliance with financial regulations</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11.  Be responsible for planning, monitoring and evaluation of budget</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12.  Be responsible for the management of expenditure from the school budget</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13.  Be responsible for the management of Health &amp; Safety within the school</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360" w:lineRule="auto"/>
              <w:rPr/>
            </w:pPr>
            <w:r w:rsidDel="00000000" w:rsidR="00000000" w:rsidRPr="00000000">
              <w:rPr>
                <w:b w:val="1"/>
                <w:rtl w:val="0"/>
              </w:rPr>
              <w:t xml:space="preserve">Responsibilities</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Comply with and assist with the development of policies and procedures relating to child protection, health, safety and security, </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        confidentiality and data protection, reporting all concerns to an appropriate person</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Be aware of and support difference and ensure equal opportunities for all</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Contribute to the development and implementation of the overall ethos/work/aims of the school</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Develop constructive relationships and communicate with other agencies/professionals</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Participate in training and other learning activities and performance development as required</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Recognise own strengths and areas of expertise and use these to advise and support others</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To undertake other duties and responsibilities as required commensurate with the grade of the post</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tc>
          <w:tcPr>
            <w:gridSpan w:val="5"/>
            <w:tcBorders>
              <w:top w:color="000000" w:space="0" w:sz="4" w:val="single"/>
            </w:tcBorders>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 Arrangements</w:t>
            </w:r>
          </w:p>
        </w:tc>
      </w:tr>
      <w:tr>
        <w:trPr>
          <w:trHeight w:val="340" w:hRule="atLeast"/>
        </w:trPr>
        <w:tc>
          <w:tcPr>
            <w:gridSpan w:val="2"/>
            <w:tcBorders>
              <w:top w:color="000000" w:space="0" w:sz="4" w:val="single"/>
              <w:bottom w:color="000000" w:space="0" w:sz="4" w:val="single"/>
            </w:tcBorders>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Transport requirements:</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patterns:</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conditions:</w:t>
            </w:r>
          </w:p>
        </w:tc>
        <w:tc>
          <w:tcPr>
            <w:gridSpan w:val="3"/>
            <w:tcBorders>
              <w:top w:color="000000" w:space="0" w:sz="4" w:val="single"/>
              <w:bottom w:color="000000" w:space="0" w:sz="4" w:val="single"/>
            </w:tcBorders>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bl>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tabs>
          <w:tab w:val="center" w:pos="6840"/>
          <w:tab w:val="right" w:pos="14040"/>
        </w:tabs>
        <w:jc w:val="center"/>
        <w:rPr/>
      </w:pPr>
      <w:r w:rsidDel="00000000" w:rsidR="00000000" w:rsidRPr="00000000">
        <w:br w:type="page"/>
      </w:r>
      <w:r w:rsidDel="00000000" w:rsidR="00000000" w:rsidRPr="00000000">
        <w:rPr>
          <w:rtl w:val="0"/>
        </w:rPr>
        <w:t xml:space="preserve">Northumberland County Council </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tabs>
          <w:tab w:val="center" w:pos="6840"/>
          <w:tab w:val="right" w:pos="14040"/>
        </w:tabs>
        <w:jc w:val="center"/>
        <w:rPr>
          <w:b w:val="1"/>
        </w:rPr>
      </w:pPr>
      <w:r w:rsidDel="00000000" w:rsidR="00000000" w:rsidRPr="00000000">
        <w:rPr>
          <w:b w:val="1"/>
          <w:rtl w:val="0"/>
        </w:rPr>
        <w:t xml:space="preserve">PERSON SPECIFICATION</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14572.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33"/>
        <w:gridCol w:w="5665"/>
        <w:gridCol w:w="657"/>
        <w:gridCol w:w="917"/>
        <w:tblGridChange w:id="0">
          <w:tblGrid>
            <w:gridCol w:w="7333"/>
            <w:gridCol w:w="5665"/>
            <w:gridCol w:w="657"/>
            <w:gridCol w:w="917"/>
          </w:tblGrid>
        </w:tblGridChange>
      </w:tblGrid>
      <w:tr>
        <w:tc>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Post Title: </w:t>
            </w:r>
            <w:r w:rsidDel="00000000" w:rsidR="00000000" w:rsidRPr="00000000">
              <w:rPr>
                <w:rtl w:val="0"/>
              </w:rPr>
              <w:t xml:space="preserve">   </w:t>
            </w:r>
            <w:r w:rsidDel="00000000" w:rsidR="00000000" w:rsidRPr="00000000">
              <w:rPr>
                <w:b w:val="1"/>
                <w:rtl w:val="0"/>
              </w:rPr>
              <w:t xml:space="preserve">Senior Admin and Support Manager </w:t>
            </w:r>
            <w:r w:rsidDel="00000000" w:rsidR="00000000" w:rsidRPr="00000000">
              <w:rPr>
                <w:rtl w:val="0"/>
              </w:rPr>
            </w:r>
          </w:p>
        </w:tc>
        <w:tc>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Director/Service/Sector: Children’s Services</w:t>
            </w:r>
            <w:r w:rsidDel="00000000" w:rsidR="00000000" w:rsidRPr="00000000">
              <w:rPr>
                <w:rtl w:val="0"/>
              </w:rPr>
            </w:r>
          </w:p>
        </w:tc>
        <w:tc>
          <w:tcPr>
            <w:gridSpan w:val="2"/>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Ref:</w:t>
            </w:r>
            <w:r w:rsidDel="00000000" w:rsidR="00000000" w:rsidRPr="00000000">
              <w:rPr>
                <w:rtl w:val="0"/>
              </w:rPr>
              <w:t xml:space="preserve"> SG15</w:t>
            </w:r>
          </w:p>
        </w:tc>
      </w:tr>
      <w:tr>
        <w:tc>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Essential</w:t>
            </w:r>
          </w:p>
        </w:tc>
        <w:tc>
          <w:tcPr>
            <w:gridSpan w:val="2"/>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Desirable</w:t>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jc w:val="center"/>
              <w:rPr>
                <w:b w:val="1"/>
              </w:rPr>
            </w:pPr>
            <w:r w:rsidDel="00000000" w:rsidR="00000000" w:rsidRPr="00000000">
              <w:rPr>
                <w:b w:val="1"/>
                <w:rtl w:val="0"/>
              </w:rPr>
              <w:t xml:space="preserve">Assess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jc w:val="center"/>
              <w:rPr/>
            </w:pPr>
            <w:r w:rsidDel="00000000" w:rsidR="00000000" w:rsidRPr="00000000">
              <w:rPr>
                <w:b w:val="1"/>
                <w:rtl w:val="0"/>
              </w:rPr>
              <w:t xml:space="preserve">by</w:t>
            </w:r>
            <w:r w:rsidDel="00000000" w:rsidR="00000000" w:rsidRPr="00000000">
              <w:rPr>
                <w:rtl w:val="0"/>
              </w:rPr>
            </w:r>
          </w:p>
        </w:tc>
      </w:tr>
      <w:tr>
        <w:tc>
          <w:tcPr>
            <w:gridSpan w:val="4"/>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rFonts w:ascii="Arial,Bold" w:cs="Arial,Bold" w:eastAsia="Arial,Bold" w:hAnsi="Arial,Bold"/>
                <w:b w:val="1"/>
                <w:sz w:val="24"/>
                <w:szCs w:val="24"/>
              </w:rPr>
            </w:pPr>
            <w:r w:rsidDel="00000000" w:rsidR="00000000" w:rsidRPr="00000000">
              <w:rPr>
                <w:b w:val="1"/>
                <w:rtl w:val="0"/>
              </w:rPr>
              <w:t xml:space="preserve">Knowledge and </w:t>
            </w:r>
            <w:r w:rsidDel="00000000" w:rsidR="00000000" w:rsidRPr="00000000">
              <w:rPr>
                <w:rFonts w:ascii="Arial,Bold" w:cs="Arial,Bold" w:eastAsia="Arial,Bold" w:hAnsi="Arial,Bold"/>
                <w:b w:val="1"/>
                <w:rtl w:val="0"/>
              </w:rPr>
              <w:t xml:space="preserve">Qualifications</w:t>
            </w:r>
            <w:r w:rsidDel="00000000" w:rsidR="00000000" w:rsidRPr="00000000">
              <w:rPr>
                <w:rtl w:val="0"/>
              </w:rPr>
            </w:r>
          </w:p>
        </w:tc>
      </w:tr>
      <w:tr>
        <w:tc>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NVQ Level 4 or equivalent qualification in a relevant discipline</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Excellent numeracy and literacy skills</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Degree or equivalent in a relevant discipline</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NVQ Level 2 qualification in literacy and numeracy</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t>
            </w:r>
          </w:p>
        </w:tc>
      </w:tr>
      <w:tr>
        <w:tc>
          <w:tcPr>
            <w:gridSpan w:val="4"/>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Experience</w:t>
            </w:r>
          </w:p>
        </w:tc>
      </w:tr>
      <w:tr>
        <w:tc>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Working in a business environment at a managerial level</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Experience of working with other agencies and professionals</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Experience of formulating and implementing policy and procedures.</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Working in an educational establishment at managerial level</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Experience of managing budgets</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Experience of managing a multidisciplinary team</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tc>
      </w:tr>
      <w:tr>
        <w:tc>
          <w:tcPr>
            <w:gridSpan w:val="4"/>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Skills and competencies</w:t>
            </w:r>
          </w:p>
        </w:tc>
      </w:tr>
      <w:tr>
        <w:tc>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Ability to motivate and influence others</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Excellent ICT skills</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Very high level of interpersonal skills, particularly:</w:t>
            </w:r>
          </w:p>
          <w:p w:rsidR="00000000" w:rsidDel="00000000" w:rsidP="00000000" w:rsidRDefault="00000000" w:rsidRPr="00000000" w14:paraId="000000A2">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Negotiation skills </w:t>
            </w:r>
          </w:p>
          <w:p w:rsidR="00000000" w:rsidDel="00000000" w:rsidP="00000000" w:rsidRDefault="00000000" w:rsidRPr="00000000" w14:paraId="000000A3">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Listening skills </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Ability to relate to both adults and children</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Ability to self-evaluate learning needs and actively seek out learning</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have had experience of ICT packages used in schools and be able to operate them with confidence e.g. SIMS, Oracle</w:t>
            </w:r>
          </w:p>
        </w:tc>
        <w:tc>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tc>
      </w:tr>
      <w:tr>
        <w:tc>
          <w:tcPr>
            <w:gridSpan w:val="4"/>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Other</w:t>
            </w:r>
          </w:p>
        </w:tc>
      </w:tr>
      <w:tr>
        <w:tc>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Willingness to participate in personal development</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tc>
        <w:tc>
          <w:tcPr>
            <w:gridSpan w:val="2"/>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Evidence of learning beyond the work place</w:t>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w:t>
            </w:r>
          </w:p>
        </w:tc>
      </w:tr>
    </w:tbl>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Key to assessment methods; (a) application form, (i) interview, (r) references, (t) ability tests (q) personality questionnaire (g) assessed group work, (p) presentation, </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 others e.g. case studies/visits</w:t>
      </w:r>
    </w:p>
    <w:sectPr>
      <w:pgSz w:h="11906" w:w="16838"/>
      <w:pgMar w:bottom="567" w:top="567"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Bol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0"/>
        <w:szCs w:val="20"/>
      </w:rPr>
    </w:lvl>
    <w:lvl w:ilvl="1">
      <w:start w:val="1"/>
      <w:numFmt w:val="bullet"/>
      <w:lvlText w:val="●"/>
      <w:lvlJc w:val="left"/>
      <w:pPr>
        <w:ind w:left="1440" w:hanging="360"/>
      </w:pPr>
      <w:rPr>
        <w:rFonts w:ascii="Arial" w:cs="Arial" w:eastAsia="Arial" w:hAnsi="Arial"/>
        <w:sz w:val="20"/>
        <w:szCs w:val="20"/>
      </w:rPr>
    </w:lvl>
    <w:lvl w:ilvl="2">
      <w:start w:val="1"/>
      <w:numFmt w:val="bullet"/>
      <w:lvlText w:val="●"/>
      <w:lvlJc w:val="left"/>
      <w:pPr>
        <w:ind w:left="2160" w:hanging="360"/>
      </w:pPr>
      <w:rPr>
        <w:rFonts w:ascii="Arial" w:cs="Arial" w:eastAsia="Arial" w:hAnsi="Arial"/>
        <w:sz w:val="20"/>
        <w:szCs w:val="20"/>
      </w:rPr>
    </w:lvl>
    <w:lvl w:ilvl="3">
      <w:start w:val="1"/>
      <w:numFmt w:val="bullet"/>
      <w:lvlText w:val="●"/>
      <w:lvlJc w:val="left"/>
      <w:pPr>
        <w:ind w:left="2880" w:hanging="360"/>
      </w:pPr>
      <w:rPr>
        <w:rFonts w:ascii="Arial" w:cs="Arial" w:eastAsia="Arial" w:hAnsi="Arial"/>
        <w:sz w:val="20"/>
        <w:szCs w:val="20"/>
      </w:rPr>
    </w:lvl>
    <w:lvl w:ilvl="4">
      <w:start w:val="1"/>
      <w:numFmt w:val="bullet"/>
      <w:lvlText w:val="●"/>
      <w:lvlJc w:val="left"/>
      <w:pPr>
        <w:ind w:left="3600" w:hanging="360"/>
      </w:pPr>
      <w:rPr>
        <w:rFonts w:ascii="Arial" w:cs="Arial" w:eastAsia="Arial" w:hAnsi="Arial"/>
        <w:sz w:val="20"/>
        <w:szCs w:val="20"/>
      </w:rPr>
    </w:lvl>
    <w:lvl w:ilvl="5">
      <w:start w:val="1"/>
      <w:numFmt w:val="bullet"/>
      <w:lvlText w:val="●"/>
      <w:lvlJc w:val="left"/>
      <w:pPr>
        <w:ind w:left="4320" w:hanging="360"/>
      </w:pPr>
      <w:rPr>
        <w:rFonts w:ascii="Arial" w:cs="Arial" w:eastAsia="Arial" w:hAnsi="Arial"/>
        <w:sz w:val="20"/>
        <w:szCs w:val="20"/>
      </w:rPr>
    </w:lvl>
    <w:lvl w:ilvl="6">
      <w:start w:val="1"/>
      <w:numFmt w:val="bullet"/>
      <w:lvlText w:val="●"/>
      <w:lvlJc w:val="left"/>
      <w:pPr>
        <w:ind w:left="5040" w:hanging="360"/>
      </w:pPr>
      <w:rPr>
        <w:rFonts w:ascii="Arial" w:cs="Arial" w:eastAsia="Arial" w:hAnsi="Arial"/>
        <w:sz w:val="20"/>
        <w:szCs w:val="20"/>
      </w:rPr>
    </w:lvl>
    <w:lvl w:ilvl="7">
      <w:start w:val="1"/>
      <w:numFmt w:val="bullet"/>
      <w:lvlText w:val="●"/>
      <w:lvlJc w:val="left"/>
      <w:pPr>
        <w:ind w:left="5760" w:hanging="360"/>
      </w:pPr>
      <w:rPr>
        <w:rFonts w:ascii="Arial" w:cs="Arial" w:eastAsia="Arial" w:hAnsi="Arial"/>
        <w:sz w:val="20"/>
        <w:szCs w:val="20"/>
      </w:rPr>
    </w:lvl>
    <w:lvl w:ilvl="8">
      <w:start w:val="1"/>
      <w:numFmt w:val="bullet"/>
      <w:lvlText w:val="●"/>
      <w:lvlJc w:val="left"/>
      <w:pPr>
        <w:ind w:left="6480" w:hanging="360"/>
      </w:pPr>
      <w:rPr>
        <w:rFonts w:ascii="Arial" w:cs="Arial" w:eastAsia="Arial" w:hAnsi="Arial"/>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a7ac88a167db863af35be2a60f26c40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0aa0e9ff788a7dfc9dc8d68575ce204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QWEZD2MZKR4M-600158671-265533</_dlc_DocId>
    <_dlc_DocIdUrl xmlns="a73c4f44-59d3-4782-ad57-7cd8d77cc50e">
      <Url>https://northumberland365.sharepoint.com/sites/HR-HR/_layouts/15/DocIdRedir.aspx?ID=QWEZD2MZKR4M-600158671-265533</Url>
      <Description>QWEZD2MZKR4M-600158671-265533</Description>
    </_dlc_DocIdUrl>
    <TaxCatchAll xmlns="a73c4f44-59d3-4782-ad57-7cd8d77cc50e" xsi:nil="true"/>
    <lcf76f155ced4ddcb4097134ff3c332f xmlns="1eac8f90-48c2-42e8-9dfc-4d9bdbc9af90">
      <Terms xmlns="http://schemas.microsoft.com/office/infopath/2007/PartnerControls"/>
    </lcf76f155ced4ddcb4097134ff3c332f>
    <SharedWithUsers xmlns="a73c4f44-59d3-4782-ad57-7cd8d77cc50e">
      <UserInfo>
        <DisplayName>Claire Martin</DisplayName>
        <AccountId>76</AccountId>
        <AccountType/>
      </UserInfo>
      <UserInfo>
        <DisplayName>Frankie Kitt</DisplayName>
        <AccountId>14053</AccountId>
        <AccountType/>
      </UserInfo>
    </SharedWithUsers>
  </documentManagement>
</p:properties>
</file>

<file path=customXml/itemProps1.xml><?xml version="1.0" encoding="utf-8"?>
<ds:datastoreItem xmlns:ds="http://schemas.openxmlformats.org/officeDocument/2006/customXml" ds:itemID="{D524E1E5-A3B4-4DC8-A217-9C3D401EDD45}"/>
</file>

<file path=customXml/itemProps2.xml><?xml version="1.0" encoding="utf-8"?>
<ds:datastoreItem xmlns:ds="http://schemas.openxmlformats.org/officeDocument/2006/customXml" ds:itemID="{AF8D1593-C67C-4DC3-AB32-D7D5A3796856}"/>
</file>

<file path=customXml/itemProps3.xml><?xml version="1.0" encoding="utf-8"?>
<ds:datastoreItem xmlns:ds="http://schemas.openxmlformats.org/officeDocument/2006/customXml" ds:itemID="{C525D2A8-E7C4-4A44-95A6-986C3A39822D}"/>
</file>

<file path=customXml/itemProps4.xml><?xml version="1.0" encoding="utf-8"?>
<ds:datastoreItem xmlns:ds="http://schemas.openxmlformats.org/officeDocument/2006/customXml" ds:itemID="{2CDCBCE9-94D7-4C70-9B61-F707BEC3FCC2}"/>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SG15 Senior Admin and Support Manager (Band 5).docx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483e3c1d-381b-400d-a447-a2cb7774a0c7</vt:lpwstr>
  </property>
  <property fmtid="{D5CDD505-2E9C-101B-9397-08002B2CF9AE}" pid="5" name="MediaServiceImageTags">
    <vt:lpwstr/>
  </property>
</Properties>
</file>