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C9AE5" w14:textId="77777777" w:rsidR="00EE5670" w:rsidRDefault="00EE5670"/>
    <w:p w14:paraId="04F759ED" w14:textId="77777777" w:rsidR="00EE5670" w:rsidRDefault="00EE5670"/>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000" w:firstRow="0" w:lastRow="0" w:firstColumn="0" w:lastColumn="0" w:noHBand="0" w:noVBand="0"/>
      </w:tblPr>
      <w:tblGrid>
        <w:gridCol w:w="3869"/>
        <w:gridCol w:w="6763"/>
      </w:tblGrid>
      <w:tr w:rsidR="002E5D4D" w:rsidRPr="00C96D34" w14:paraId="049A9968" w14:textId="77777777" w:rsidTr="00977EC2">
        <w:tc>
          <w:tcPr>
            <w:tcW w:w="10632" w:type="dxa"/>
            <w:gridSpan w:val="2"/>
            <w:shd w:val="clear" w:color="auto" w:fill="E0E0E0"/>
          </w:tcPr>
          <w:p w14:paraId="2DEFA972" w14:textId="77777777" w:rsidR="003319DC" w:rsidRPr="00C96D34" w:rsidRDefault="00674534" w:rsidP="00273999">
            <w:pPr>
              <w:pStyle w:val="Heading2"/>
              <w:rPr>
                <w:rFonts w:ascii="Arial" w:hAnsi="Arial" w:cs="Arial"/>
                <w:sz w:val="24"/>
              </w:rPr>
            </w:pPr>
            <w:r w:rsidRPr="00C96D34">
              <w:rPr>
                <w:rFonts w:ascii="Arial" w:hAnsi="Arial" w:cs="Arial"/>
                <w:sz w:val="24"/>
              </w:rPr>
              <w:t>County Durham and Darlington Fire and Rescue Service</w:t>
            </w:r>
          </w:p>
          <w:p w14:paraId="5E443CCD" w14:textId="77777777" w:rsidR="002E5D4D" w:rsidRPr="00C96D34" w:rsidRDefault="002E5D4D">
            <w:pPr>
              <w:pStyle w:val="Heading2"/>
              <w:overflowPunct w:val="0"/>
              <w:autoSpaceDE w:val="0"/>
              <w:autoSpaceDN w:val="0"/>
              <w:adjustRightInd w:val="0"/>
              <w:textAlignment w:val="baseline"/>
              <w:rPr>
                <w:rFonts w:ascii="Arial" w:hAnsi="Arial" w:cs="Arial"/>
                <w:sz w:val="24"/>
              </w:rPr>
            </w:pPr>
            <w:r w:rsidRPr="00C96D34">
              <w:rPr>
                <w:rFonts w:ascii="Arial" w:hAnsi="Arial" w:cs="Arial"/>
                <w:sz w:val="24"/>
              </w:rPr>
              <w:t xml:space="preserve"> </w:t>
            </w:r>
          </w:p>
          <w:p w14:paraId="7ADD5BC3" w14:textId="77777777" w:rsidR="002E5D4D" w:rsidRPr="00C96D34" w:rsidRDefault="00674534">
            <w:pPr>
              <w:pStyle w:val="Heading2"/>
              <w:overflowPunct w:val="0"/>
              <w:autoSpaceDE w:val="0"/>
              <w:autoSpaceDN w:val="0"/>
              <w:adjustRightInd w:val="0"/>
              <w:textAlignment w:val="baseline"/>
              <w:rPr>
                <w:rFonts w:ascii="Arial" w:hAnsi="Arial" w:cs="Arial"/>
                <w:sz w:val="24"/>
              </w:rPr>
            </w:pPr>
            <w:r w:rsidRPr="00C96D34">
              <w:rPr>
                <w:rFonts w:ascii="Arial" w:hAnsi="Arial" w:cs="Arial"/>
                <w:sz w:val="24"/>
              </w:rPr>
              <w:t xml:space="preserve">Job </w:t>
            </w:r>
            <w:r w:rsidR="00273999">
              <w:rPr>
                <w:rFonts w:ascii="Arial" w:hAnsi="Arial" w:cs="Arial"/>
                <w:sz w:val="24"/>
              </w:rPr>
              <w:t>D</w:t>
            </w:r>
            <w:r w:rsidRPr="00C96D34">
              <w:rPr>
                <w:rFonts w:ascii="Arial" w:hAnsi="Arial" w:cs="Arial"/>
                <w:sz w:val="24"/>
              </w:rPr>
              <w:t>escription</w:t>
            </w:r>
          </w:p>
          <w:p w14:paraId="19163922" w14:textId="77777777" w:rsidR="002E5D4D" w:rsidRPr="00C96D34" w:rsidRDefault="002E5D4D">
            <w:pPr>
              <w:rPr>
                <w:szCs w:val="22"/>
              </w:rPr>
            </w:pPr>
          </w:p>
        </w:tc>
      </w:tr>
      <w:tr w:rsidR="002E5D4D" w:rsidRPr="00C96D34" w14:paraId="3852EF8F" w14:textId="77777777" w:rsidTr="00977EC2">
        <w:tblPrEx>
          <w:shd w:val="clear" w:color="auto" w:fill="auto"/>
        </w:tblPrEx>
        <w:tc>
          <w:tcPr>
            <w:tcW w:w="3869" w:type="dxa"/>
          </w:tcPr>
          <w:p w14:paraId="39FBEC45" w14:textId="77777777" w:rsidR="002E5D4D" w:rsidRPr="00C96D34" w:rsidRDefault="002E5D4D">
            <w:pPr>
              <w:rPr>
                <w:b/>
                <w:bCs/>
                <w:szCs w:val="22"/>
                <w:u w:val="single"/>
              </w:rPr>
            </w:pPr>
          </w:p>
          <w:p w14:paraId="10A3E378" w14:textId="77777777" w:rsidR="002E5D4D" w:rsidRPr="00C96D34" w:rsidRDefault="00674534">
            <w:pPr>
              <w:rPr>
                <w:szCs w:val="22"/>
              </w:rPr>
            </w:pPr>
            <w:r w:rsidRPr="00C96D34">
              <w:rPr>
                <w:b/>
                <w:bCs/>
                <w:szCs w:val="22"/>
              </w:rPr>
              <w:t>Job title:</w:t>
            </w:r>
            <w:r w:rsidRPr="00C96D34">
              <w:rPr>
                <w:szCs w:val="22"/>
              </w:rPr>
              <w:t xml:space="preserve">   </w:t>
            </w:r>
          </w:p>
          <w:p w14:paraId="7A5A223F" w14:textId="77777777" w:rsidR="002E5D4D" w:rsidRPr="00C96D34" w:rsidRDefault="002E5D4D">
            <w:pPr>
              <w:rPr>
                <w:b/>
                <w:bCs/>
                <w:szCs w:val="22"/>
              </w:rPr>
            </w:pPr>
          </w:p>
        </w:tc>
        <w:tc>
          <w:tcPr>
            <w:tcW w:w="6763" w:type="dxa"/>
          </w:tcPr>
          <w:p w14:paraId="6EE0B8CE" w14:textId="77777777" w:rsidR="002E5D4D" w:rsidRPr="00881318" w:rsidRDefault="002E5D4D">
            <w:pPr>
              <w:pStyle w:val="Heading3"/>
              <w:rPr>
                <w:rFonts w:ascii="Arial" w:hAnsi="Arial" w:cs="Arial"/>
                <w:iCs/>
                <w:sz w:val="22"/>
                <w:szCs w:val="22"/>
              </w:rPr>
            </w:pPr>
          </w:p>
          <w:p w14:paraId="3E1EA2A8" w14:textId="0B7CC94C" w:rsidR="002E5D4D" w:rsidRPr="00881318" w:rsidRDefault="00881318">
            <w:pPr>
              <w:pStyle w:val="Heading3"/>
              <w:rPr>
                <w:rFonts w:ascii="Arial" w:hAnsi="Arial" w:cs="Arial"/>
                <w:b/>
                <w:iCs/>
                <w:sz w:val="22"/>
                <w:szCs w:val="22"/>
                <w:u w:val="none"/>
              </w:rPr>
            </w:pPr>
            <w:r w:rsidRPr="00881318">
              <w:rPr>
                <w:rFonts w:ascii="Arial" w:hAnsi="Arial" w:cs="Arial"/>
                <w:b/>
                <w:iCs/>
                <w:sz w:val="22"/>
                <w:szCs w:val="22"/>
                <w:u w:val="none"/>
              </w:rPr>
              <w:t xml:space="preserve">Local Resilience Forum (LRF) </w:t>
            </w:r>
            <w:r w:rsidR="00FB335B">
              <w:rPr>
                <w:rFonts w:ascii="Arial" w:hAnsi="Arial" w:cs="Arial"/>
                <w:b/>
                <w:iCs/>
                <w:sz w:val="22"/>
                <w:szCs w:val="22"/>
                <w:u w:val="none"/>
              </w:rPr>
              <w:t xml:space="preserve">Admin and Training </w:t>
            </w:r>
            <w:r w:rsidR="00655DE3">
              <w:rPr>
                <w:rFonts w:ascii="Arial" w:hAnsi="Arial" w:cs="Arial"/>
                <w:b/>
                <w:iCs/>
                <w:sz w:val="22"/>
                <w:szCs w:val="22"/>
                <w:u w:val="none"/>
              </w:rPr>
              <w:t>Support</w:t>
            </w:r>
          </w:p>
        </w:tc>
      </w:tr>
      <w:tr w:rsidR="002E5D4D" w:rsidRPr="00C96D34" w14:paraId="465E6360" w14:textId="77777777" w:rsidTr="00977EC2">
        <w:tblPrEx>
          <w:shd w:val="clear" w:color="auto" w:fill="auto"/>
        </w:tblPrEx>
        <w:tc>
          <w:tcPr>
            <w:tcW w:w="3869" w:type="dxa"/>
          </w:tcPr>
          <w:p w14:paraId="60BD0356" w14:textId="77777777" w:rsidR="002E5D4D" w:rsidRPr="00C96D34" w:rsidRDefault="002E5D4D">
            <w:pPr>
              <w:rPr>
                <w:b/>
                <w:bCs/>
                <w:szCs w:val="22"/>
                <w:u w:val="single"/>
              </w:rPr>
            </w:pPr>
          </w:p>
          <w:p w14:paraId="4E35D188" w14:textId="77777777" w:rsidR="002E5D4D" w:rsidRPr="00C96D34" w:rsidRDefault="00674534">
            <w:pPr>
              <w:rPr>
                <w:b/>
                <w:bCs/>
                <w:szCs w:val="22"/>
              </w:rPr>
            </w:pPr>
            <w:r w:rsidRPr="00C96D34">
              <w:rPr>
                <w:b/>
                <w:bCs/>
                <w:szCs w:val="22"/>
              </w:rPr>
              <w:t>Directorate:</w:t>
            </w:r>
          </w:p>
          <w:p w14:paraId="01B43FB4" w14:textId="77777777" w:rsidR="002E5D4D" w:rsidRPr="00C96D34" w:rsidRDefault="002E5D4D">
            <w:pPr>
              <w:rPr>
                <w:b/>
                <w:bCs/>
                <w:szCs w:val="22"/>
              </w:rPr>
            </w:pPr>
          </w:p>
        </w:tc>
        <w:tc>
          <w:tcPr>
            <w:tcW w:w="6763" w:type="dxa"/>
          </w:tcPr>
          <w:p w14:paraId="7AFC8214" w14:textId="77777777" w:rsidR="002E5D4D" w:rsidRPr="00C96D34" w:rsidRDefault="002E5D4D">
            <w:pPr>
              <w:rPr>
                <w:szCs w:val="22"/>
                <w:u w:val="single"/>
              </w:rPr>
            </w:pPr>
          </w:p>
          <w:p w14:paraId="4417211E" w14:textId="583BD15D" w:rsidR="002E5D4D" w:rsidRPr="0015549D" w:rsidRDefault="00A41666">
            <w:pPr>
              <w:rPr>
                <w:szCs w:val="22"/>
              </w:rPr>
            </w:pPr>
            <w:r>
              <w:rPr>
                <w:szCs w:val="22"/>
              </w:rPr>
              <w:t>Emergency Response</w:t>
            </w:r>
          </w:p>
        </w:tc>
      </w:tr>
      <w:tr w:rsidR="002E5D4D" w:rsidRPr="00C96D34" w14:paraId="58A493D0" w14:textId="77777777" w:rsidTr="00977EC2">
        <w:tblPrEx>
          <w:shd w:val="clear" w:color="auto" w:fill="auto"/>
        </w:tblPrEx>
        <w:tc>
          <w:tcPr>
            <w:tcW w:w="3869" w:type="dxa"/>
          </w:tcPr>
          <w:p w14:paraId="2E172DCC" w14:textId="77777777" w:rsidR="002E5D4D" w:rsidRPr="00C96D34" w:rsidRDefault="002E5D4D">
            <w:pPr>
              <w:rPr>
                <w:b/>
                <w:bCs/>
                <w:szCs w:val="22"/>
                <w:u w:val="single"/>
              </w:rPr>
            </w:pPr>
          </w:p>
          <w:p w14:paraId="4A44AF5E" w14:textId="77777777" w:rsidR="002E5D4D" w:rsidRPr="00C96D34" w:rsidRDefault="00674534">
            <w:pPr>
              <w:rPr>
                <w:b/>
                <w:bCs/>
                <w:szCs w:val="22"/>
              </w:rPr>
            </w:pPr>
            <w:r w:rsidRPr="00C96D34">
              <w:rPr>
                <w:b/>
                <w:bCs/>
                <w:szCs w:val="22"/>
              </w:rPr>
              <w:t>Responsible to:</w:t>
            </w:r>
          </w:p>
          <w:p w14:paraId="48089532" w14:textId="77777777" w:rsidR="002E5D4D" w:rsidRPr="00C96D34" w:rsidRDefault="002E5D4D">
            <w:pPr>
              <w:rPr>
                <w:b/>
                <w:bCs/>
                <w:szCs w:val="22"/>
                <w:u w:val="single"/>
              </w:rPr>
            </w:pPr>
          </w:p>
        </w:tc>
        <w:tc>
          <w:tcPr>
            <w:tcW w:w="6763" w:type="dxa"/>
          </w:tcPr>
          <w:p w14:paraId="0C507629" w14:textId="77777777" w:rsidR="002E5D4D" w:rsidRPr="00C96D34" w:rsidRDefault="002E5D4D">
            <w:pPr>
              <w:rPr>
                <w:szCs w:val="22"/>
                <w:u w:val="single"/>
              </w:rPr>
            </w:pPr>
          </w:p>
          <w:p w14:paraId="05D1B1F4" w14:textId="53432D2C" w:rsidR="002E5D4D" w:rsidRPr="0098168F" w:rsidRDefault="00881318">
            <w:pPr>
              <w:pStyle w:val="Heading6"/>
              <w:rPr>
                <w:b w:val="0"/>
                <w:bCs w:val="0"/>
                <w:szCs w:val="22"/>
              </w:rPr>
            </w:pPr>
            <w:r>
              <w:rPr>
                <w:b w:val="0"/>
                <w:bCs w:val="0"/>
                <w:szCs w:val="22"/>
              </w:rPr>
              <w:t>LRF Manager</w:t>
            </w:r>
          </w:p>
        </w:tc>
      </w:tr>
      <w:tr w:rsidR="002E5D4D" w:rsidRPr="00C96D34" w14:paraId="536CA819" w14:textId="77777777" w:rsidTr="00977EC2">
        <w:tblPrEx>
          <w:shd w:val="clear" w:color="auto" w:fill="auto"/>
        </w:tblPrEx>
        <w:tc>
          <w:tcPr>
            <w:tcW w:w="3869" w:type="dxa"/>
          </w:tcPr>
          <w:p w14:paraId="3CC778EA" w14:textId="77777777" w:rsidR="002E5D4D" w:rsidRPr="00C96D34" w:rsidRDefault="002E5D4D">
            <w:pPr>
              <w:rPr>
                <w:b/>
                <w:bCs/>
                <w:szCs w:val="22"/>
                <w:u w:val="single"/>
              </w:rPr>
            </w:pPr>
          </w:p>
          <w:p w14:paraId="4B76877E" w14:textId="77777777" w:rsidR="002E5D4D" w:rsidRPr="00C96D34" w:rsidRDefault="00674534">
            <w:pPr>
              <w:tabs>
                <w:tab w:val="center" w:pos="1968"/>
              </w:tabs>
              <w:rPr>
                <w:b/>
                <w:bCs/>
                <w:szCs w:val="22"/>
              </w:rPr>
            </w:pPr>
            <w:r w:rsidRPr="00C96D34">
              <w:rPr>
                <w:b/>
                <w:bCs/>
                <w:szCs w:val="22"/>
              </w:rPr>
              <w:t>Location:</w:t>
            </w:r>
            <w:r w:rsidRPr="00C96D34">
              <w:rPr>
                <w:b/>
                <w:bCs/>
                <w:szCs w:val="22"/>
              </w:rPr>
              <w:tab/>
            </w:r>
          </w:p>
          <w:p w14:paraId="1D38C87D" w14:textId="77777777" w:rsidR="002E5D4D" w:rsidRPr="00C96D34" w:rsidRDefault="002E5D4D">
            <w:pPr>
              <w:rPr>
                <w:b/>
                <w:bCs/>
                <w:szCs w:val="22"/>
                <w:u w:val="single"/>
              </w:rPr>
            </w:pPr>
          </w:p>
        </w:tc>
        <w:tc>
          <w:tcPr>
            <w:tcW w:w="6763" w:type="dxa"/>
          </w:tcPr>
          <w:p w14:paraId="2670237A" w14:textId="77777777" w:rsidR="002E5D4D" w:rsidRPr="00C96D34" w:rsidRDefault="002E5D4D">
            <w:pPr>
              <w:rPr>
                <w:szCs w:val="22"/>
                <w:u w:val="single"/>
              </w:rPr>
            </w:pPr>
          </w:p>
          <w:p w14:paraId="254E99BD" w14:textId="1B10A76D" w:rsidR="00273999" w:rsidRPr="00273999" w:rsidRDefault="0098168F" w:rsidP="001775B5">
            <w:pPr>
              <w:pStyle w:val="Heading6"/>
            </w:pPr>
            <w:r>
              <w:rPr>
                <w:b w:val="0"/>
                <w:bCs w:val="0"/>
                <w:szCs w:val="22"/>
              </w:rPr>
              <w:t xml:space="preserve">Service Headquarters </w:t>
            </w:r>
            <w:r w:rsidR="001775B5" w:rsidRPr="004948FA">
              <w:rPr>
                <w:szCs w:val="22"/>
              </w:rPr>
              <w:t xml:space="preserve">up until </w:t>
            </w:r>
            <w:r w:rsidR="00447D16" w:rsidRPr="004948FA">
              <w:rPr>
                <w:szCs w:val="22"/>
              </w:rPr>
              <w:t xml:space="preserve">permanent move to Spennymoor Fire Station </w:t>
            </w:r>
            <w:r w:rsidR="004948FA" w:rsidRPr="004948FA">
              <w:rPr>
                <w:szCs w:val="22"/>
              </w:rPr>
              <w:t>prior to July 2026</w:t>
            </w:r>
          </w:p>
        </w:tc>
      </w:tr>
      <w:tr w:rsidR="002E5D4D" w:rsidRPr="00C96D34" w14:paraId="27F5E347" w14:textId="77777777" w:rsidTr="00977EC2">
        <w:tblPrEx>
          <w:shd w:val="clear" w:color="auto" w:fill="auto"/>
        </w:tblPrEx>
        <w:tc>
          <w:tcPr>
            <w:tcW w:w="10632" w:type="dxa"/>
            <w:gridSpan w:val="2"/>
          </w:tcPr>
          <w:p w14:paraId="7855C170" w14:textId="77777777" w:rsidR="00EB7682" w:rsidRPr="00C96D34" w:rsidRDefault="00674534" w:rsidP="00F23674">
            <w:pPr>
              <w:rPr>
                <w:b/>
                <w:bCs/>
                <w:i/>
                <w:szCs w:val="22"/>
              </w:rPr>
            </w:pPr>
            <w:r w:rsidRPr="00C96D34">
              <w:rPr>
                <w:b/>
                <w:bCs/>
                <w:szCs w:val="22"/>
              </w:rPr>
              <w:t>Purpose of the job</w:t>
            </w:r>
            <w:r w:rsidR="002E5D4D" w:rsidRPr="00C96D34">
              <w:rPr>
                <w:b/>
                <w:bCs/>
                <w:szCs w:val="22"/>
              </w:rPr>
              <w:t>:</w:t>
            </w:r>
            <w:r w:rsidR="00F23674" w:rsidRPr="00C96D34">
              <w:rPr>
                <w:b/>
                <w:bCs/>
                <w:szCs w:val="22"/>
              </w:rPr>
              <w:t xml:space="preserve"> </w:t>
            </w:r>
          </w:p>
          <w:p w14:paraId="0CEACE5E" w14:textId="77777777" w:rsidR="00C96D34" w:rsidRPr="00C96D34" w:rsidRDefault="00C96D34" w:rsidP="00F23674">
            <w:pPr>
              <w:rPr>
                <w:b/>
                <w:bCs/>
                <w:i/>
                <w:szCs w:val="22"/>
              </w:rPr>
            </w:pPr>
          </w:p>
          <w:p w14:paraId="0890368C" w14:textId="4D84A69D" w:rsidR="00C35EB1" w:rsidRDefault="00C35EB1" w:rsidP="00C35EB1">
            <w:pPr>
              <w:pStyle w:val="NormalWeb"/>
              <w:rPr>
                <w:rFonts w:ascii="Arial" w:hAnsi="Arial" w:cs="Arial"/>
                <w:sz w:val="22"/>
                <w:szCs w:val="22"/>
              </w:rPr>
            </w:pPr>
            <w:r>
              <w:rPr>
                <w:rFonts w:ascii="Arial" w:hAnsi="Arial" w:cs="Arial"/>
                <w:sz w:val="22"/>
                <w:szCs w:val="22"/>
              </w:rPr>
              <w:t xml:space="preserve">To work </w:t>
            </w:r>
            <w:r w:rsidRPr="00E44956">
              <w:rPr>
                <w:rFonts w:ascii="Arial" w:hAnsi="Arial" w:cs="Arial"/>
                <w:sz w:val="22"/>
                <w:szCs w:val="22"/>
              </w:rPr>
              <w:t>with</w:t>
            </w:r>
            <w:r>
              <w:rPr>
                <w:rFonts w:ascii="Arial" w:hAnsi="Arial" w:cs="Arial"/>
                <w:sz w:val="22"/>
                <w:szCs w:val="22"/>
              </w:rPr>
              <w:t>in</w:t>
            </w:r>
            <w:r w:rsidRPr="00E44956">
              <w:rPr>
                <w:rFonts w:ascii="Arial" w:hAnsi="Arial" w:cs="Arial"/>
                <w:sz w:val="22"/>
                <w:szCs w:val="22"/>
              </w:rPr>
              <w:t xml:space="preserve"> the LRF</w:t>
            </w:r>
            <w:r w:rsidR="00DA50B4">
              <w:rPr>
                <w:rFonts w:ascii="Arial" w:hAnsi="Arial" w:cs="Arial"/>
                <w:sz w:val="22"/>
                <w:szCs w:val="22"/>
              </w:rPr>
              <w:t xml:space="preserve"> </w:t>
            </w:r>
            <w:r w:rsidR="00DA50B4" w:rsidRPr="00FB116F">
              <w:rPr>
                <w:rFonts w:ascii="Arial" w:hAnsi="Arial" w:cs="Arial"/>
                <w:sz w:val="22"/>
                <w:szCs w:val="22"/>
              </w:rPr>
              <w:t>core</w:t>
            </w:r>
            <w:r w:rsidRPr="00E44956">
              <w:rPr>
                <w:rFonts w:ascii="Arial" w:hAnsi="Arial" w:cs="Arial"/>
                <w:sz w:val="22"/>
                <w:szCs w:val="22"/>
              </w:rPr>
              <w:t xml:space="preserve"> team </w:t>
            </w:r>
            <w:r>
              <w:rPr>
                <w:rFonts w:ascii="Arial" w:hAnsi="Arial" w:cs="Arial"/>
                <w:sz w:val="22"/>
                <w:szCs w:val="22"/>
              </w:rPr>
              <w:t xml:space="preserve">supporting </w:t>
            </w:r>
            <w:r w:rsidRPr="00E44956">
              <w:rPr>
                <w:rFonts w:ascii="Arial" w:hAnsi="Arial" w:cs="Arial"/>
                <w:sz w:val="22"/>
                <w:szCs w:val="22"/>
              </w:rPr>
              <w:t xml:space="preserve">training, exercising and </w:t>
            </w:r>
            <w:r>
              <w:rPr>
                <w:rFonts w:ascii="Arial" w:hAnsi="Arial" w:cs="Arial"/>
                <w:sz w:val="22"/>
                <w:szCs w:val="22"/>
              </w:rPr>
              <w:t>governance</w:t>
            </w:r>
            <w:r w:rsidRPr="00E44956">
              <w:rPr>
                <w:rFonts w:ascii="Arial" w:hAnsi="Arial" w:cs="Arial"/>
                <w:sz w:val="22"/>
                <w:szCs w:val="22"/>
              </w:rPr>
              <w:t xml:space="preserve">. </w:t>
            </w:r>
          </w:p>
          <w:p w14:paraId="73675836" w14:textId="1842422C" w:rsidR="00C35EB1" w:rsidRDefault="00C35EB1" w:rsidP="00C35EB1">
            <w:pPr>
              <w:pStyle w:val="NormalWeb"/>
              <w:rPr>
                <w:rFonts w:ascii="Arial" w:hAnsi="Arial" w:cs="Arial"/>
                <w:sz w:val="22"/>
                <w:szCs w:val="22"/>
              </w:rPr>
            </w:pPr>
            <w:r w:rsidRPr="00E44956">
              <w:rPr>
                <w:rFonts w:ascii="Arial" w:hAnsi="Arial" w:cs="Arial"/>
                <w:sz w:val="22"/>
                <w:szCs w:val="22"/>
              </w:rPr>
              <w:t>The purpose of the role is to undertake the administration of County Durham and Darlington LRF meetings ensuring timely meeting invites, information sharing, note and minute taking; ensuring the efficient running and provision of secretarial / administrative systems</w:t>
            </w:r>
            <w:r w:rsidR="00BE3DDE">
              <w:rPr>
                <w:rFonts w:ascii="Arial" w:hAnsi="Arial" w:cs="Arial"/>
                <w:sz w:val="22"/>
                <w:szCs w:val="22"/>
              </w:rPr>
              <w:t>.</w:t>
            </w:r>
          </w:p>
          <w:p w14:paraId="2E524A17" w14:textId="1F895AA6" w:rsidR="00C35EB1" w:rsidRPr="00E44956" w:rsidRDefault="00C35EB1" w:rsidP="00C35EB1">
            <w:pPr>
              <w:pStyle w:val="NormalWeb"/>
              <w:rPr>
                <w:rFonts w:ascii="Arial" w:hAnsi="Arial" w:cs="Arial"/>
                <w:sz w:val="22"/>
                <w:szCs w:val="22"/>
              </w:rPr>
            </w:pPr>
            <w:r w:rsidRPr="00E44956">
              <w:rPr>
                <w:rFonts w:ascii="Arial" w:hAnsi="Arial" w:cs="Arial"/>
                <w:sz w:val="22"/>
                <w:szCs w:val="22"/>
              </w:rPr>
              <w:t xml:space="preserve">The role also involves supporting the administration of training and exercising, including arranging training, catering, events and more and maintaining the calendar of events. </w:t>
            </w:r>
          </w:p>
          <w:p w14:paraId="1CBD5F18" w14:textId="5EAFFB83" w:rsidR="00662EC4" w:rsidRPr="00C96D34" w:rsidRDefault="00662EC4" w:rsidP="00AD1289">
            <w:pPr>
              <w:rPr>
                <w:szCs w:val="22"/>
              </w:rPr>
            </w:pPr>
          </w:p>
        </w:tc>
      </w:tr>
      <w:tr w:rsidR="002E5D4D" w:rsidRPr="00C96D34" w14:paraId="16EC0B6A" w14:textId="77777777" w:rsidTr="00977EC2">
        <w:tblPrEx>
          <w:shd w:val="clear" w:color="auto" w:fill="auto"/>
        </w:tblPrEx>
        <w:tc>
          <w:tcPr>
            <w:tcW w:w="10632" w:type="dxa"/>
            <w:gridSpan w:val="2"/>
            <w:tcBorders>
              <w:bottom w:val="single" w:sz="4" w:space="0" w:color="auto"/>
            </w:tcBorders>
          </w:tcPr>
          <w:p w14:paraId="31D0FFD5" w14:textId="77777777" w:rsidR="002E5D4D" w:rsidRPr="00C96D34" w:rsidRDefault="00674534">
            <w:pPr>
              <w:rPr>
                <w:b/>
                <w:bCs/>
                <w:i/>
                <w:iCs/>
                <w:szCs w:val="22"/>
              </w:rPr>
            </w:pPr>
            <w:r w:rsidRPr="00C96D34">
              <w:rPr>
                <w:b/>
                <w:bCs/>
                <w:szCs w:val="22"/>
              </w:rPr>
              <w:t xml:space="preserve">Context of the role: </w:t>
            </w:r>
          </w:p>
          <w:p w14:paraId="39F34DEB" w14:textId="77777777" w:rsidR="002E5D4D" w:rsidRPr="00C96D34" w:rsidRDefault="002E5D4D">
            <w:pPr>
              <w:rPr>
                <w:b/>
                <w:bCs/>
                <w:szCs w:val="22"/>
              </w:rPr>
            </w:pPr>
          </w:p>
          <w:p w14:paraId="46010B69" w14:textId="18865343" w:rsidR="00455CD5" w:rsidRPr="00273999" w:rsidRDefault="00455CD5" w:rsidP="00273999">
            <w:pPr>
              <w:numPr>
                <w:ilvl w:val="0"/>
                <w:numId w:val="3"/>
              </w:numPr>
              <w:tabs>
                <w:tab w:val="clear" w:pos="4680"/>
              </w:tabs>
              <w:ind w:left="321" w:hanging="321"/>
              <w:jc w:val="both"/>
              <w:rPr>
                <w:i/>
                <w:iCs/>
                <w:szCs w:val="22"/>
              </w:rPr>
            </w:pPr>
            <w:r w:rsidRPr="00273999">
              <w:rPr>
                <w:szCs w:val="22"/>
              </w:rPr>
              <w:t xml:space="preserve">County Durham and Darlington Fire and Rescue Service </w:t>
            </w:r>
            <w:r w:rsidR="00273999" w:rsidRPr="00273999">
              <w:rPr>
                <w:szCs w:val="22"/>
              </w:rPr>
              <w:t>is</w:t>
            </w:r>
            <w:r w:rsidRPr="00273999">
              <w:rPr>
                <w:szCs w:val="22"/>
              </w:rPr>
              <w:t xml:space="preserve"> working to protect and improve </w:t>
            </w:r>
            <w:r w:rsidR="003137BB" w:rsidRPr="00E6580B">
              <w:rPr>
                <w:szCs w:val="22"/>
              </w:rPr>
              <w:t xml:space="preserve">the resilience of </w:t>
            </w:r>
            <w:r w:rsidRPr="00E6580B">
              <w:rPr>
                <w:szCs w:val="22"/>
              </w:rPr>
              <w:t>our</w:t>
            </w:r>
            <w:r w:rsidRPr="00273999">
              <w:rPr>
                <w:szCs w:val="22"/>
              </w:rPr>
              <w:t xml:space="preserve"> </w:t>
            </w:r>
            <w:r w:rsidR="00273999" w:rsidRPr="00273999">
              <w:rPr>
                <w:szCs w:val="22"/>
              </w:rPr>
              <w:t>c</w:t>
            </w:r>
            <w:r w:rsidRPr="00273999">
              <w:rPr>
                <w:szCs w:val="22"/>
              </w:rPr>
              <w:t>ommunities.</w:t>
            </w:r>
          </w:p>
          <w:p w14:paraId="311F8939" w14:textId="77777777" w:rsidR="002E5D4D" w:rsidRPr="00273999" w:rsidRDefault="002E5D4D" w:rsidP="00273999">
            <w:pPr>
              <w:tabs>
                <w:tab w:val="num" w:pos="72"/>
              </w:tabs>
              <w:ind w:left="321" w:hanging="321"/>
              <w:jc w:val="both"/>
              <w:rPr>
                <w:szCs w:val="22"/>
              </w:rPr>
            </w:pPr>
          </w:p>
          <w:p w14:paraId="21E00D86" w14:textId="77777777" w:rsidR="0097523B" w:rsidRPr="00273999" w:rsidRDefault="0097523B" w:rsidP="00273999">
            <w:pPr>
              <w:numPr>
                <w:ilvl w:val="0"/>
                <w:numId w:val="3"/>
              </w:numPr>
              <w:tabs>
                <w:tab w:val="clear" w:pos="4680"/>
              </w:tabs>
              <w:ind w:left="321" w:hanging="321"/>
              <w:jc w:val="both"/>
              <w:rPr>
                <w:i/>
                <w:iCs/>
                <w:szCs w:val="22"/>
              </w:rPr>
            </w:pPr>
            <w:r w:rsidRPr="00273999">
              <w:rPr>
                <w:szCs w:val="22"/>
              </w:rPr>
              <w:t xml:space="preserve">The </w:t>
            </w:r>
            <w:r w:rsidR="008B6293" w:rsidRPr="00273999">
              <w:rPr>
                <w:szCs w:val="22"/>
              </w:rPr>
              <w:t>post-holder</w:t>
            </w:r>
            <w:r w:rsidRPr="00273999">
              <w:rPr>
                <w:szCs w:val="22"/>
              </w:rPr>
              <w:t xml:space="preserve"> operates within a framework provided by the Service’s plans, policies and procedures and financial regulations. </w:t>
            </w:r>
          </w:p>
          <w:p w14:paraId="2B73A1E7" w14:textId="77777777" w:rsidR="00273999" w:rsidRPr="00273999" w:rsidRDefault="00273999" w:rsidP="00273999">
            <w:pPr>
              <w:pStyle w:val="ListParagraph"/>
              <w:ind w:left="321" w:hanging="321"/>
              <w:rPr>
                <w:i/>
                <w:iCs/>
                <w:szCs w:val="22"/>
              </w:rPr>
            </w:pPr>
          </w:p>
          <w:p w14:paraId="0E16D4B1" w14:textId="77777777" w:rsidR="002E5D4D" w:rsidRPr="00273999" w:rsidRDefault="002E5D4D" w:rsidP="00273999">
            <w:pPr>
              <w:numPr>
                <w:ilvl w:val="0"/>
                <w:numId w:val="3"/>
              </w:numPr>
              <w:tabs>
                <w:tab w:val="clear" w:pos="4680"/>
              </w:tabs>
              <w:ind w:left="321" w:hanging="321"/>
              <w:jc w:val="both"/>
              <w:rPr>
                <w:i/>
                <w:iCs/>
                <w:szCs w:val="22"/>
              </w:rPr>
            </w:pPr>
            <w:r w:rsidRPr="00273999">
              <w:rPr>
                <w:szCs w:val="22"/>
              </w:rPr>
              <w:t xml:space="preserve">The </w:t>
            </w:r>
            <w:r w:rsidR="00455CD5" w:rsidRPr="00273999">
              <w:rPr>
                <w:szCs w:val="22"/>
              </w:rPr>
              <w:t>Service</w:t>
            </w:r>
            <w:r w:rsidRPr="00273999">
              <w:rPr>
                <w:szCs w:val="22"/>
              </w:rPr>
              <w:t xml:space="preserve"> expects the highest standard of communication and </w:t>
            </w:r>
            <w:proofErr w:type="gramStart"/>
            <w:r w:rsidRPr="00273999">
              <w:rPr>
                <w:szCs w:val="22"/>
              </w:rPr>
              <w:t>conduct</w:t>
            </w:r>
            <w:proofErr w:type="gramEnd"/>
            <w:r w:rsidRPr="00273999">
              <w:rPr>
                <w:szCs w:val="22"/>
              </w:rPr>
              <w:t xml:space="preserve"> from all staff.</w:t>
            </w:r>
            <w:r w:rsidR="00273999" w:rsidRPr="00273999">
              <w:rPr>
                <w:szCs w:val="22"/>
              </w:rPr>
              <w:t xml:space="preserve"> </w:t>
            </w:r>
            <w:r w:rsidRPr="00273999">
              <w:rPr>
                <w:szCs w:val="22"/>
              </w:rPr>
              <w:t>Respect for confidentiality is essential</w:t>
            </w:r>
            <w:r w:rsidR="00130E31" w:rsidRPr="00273999">
              <w:rPr>
                <w:szCs w:val="22"/>
              </w:rPr>
              <w:t xml:space="preserve"> in this role</w:t>
            </w:r>
            <w:r w:rsidR="0015549D" w:rsidRPr="00273999">
              <w:rPr>
                <w:szCs w:val="22"/>
              </w:rPr>
              <w:t>.</w:t>
            </w:r>
          </w:p>
          <w:p w14:paraId="1CEA3F81" w14:textId="77777777" w:rsidR="00273999" w:rsidRPr="00273999" w:rsidRDefault="00273999" w:rsidP="00273999">
            <w:pPr>
              <w:pStyle w:val="ListParagraph"/>
              <w:ind w:left="321" w:hanging="321"/>
              <w:rPr>
                <w:i/>
                <w:iCs/>
                <w:szCs w:val="22"/>
              </w:rPr>
            </w:pPr>
          </w:p>
          <w:p w14:paraId="6192E9FD" w14:textId="77777777" w:rsidR="002E5D4D" w:rsidRDefault="002E5D4D" w:rsidP="00273999">
            <w:pPr>
              <w:numPr>
                <w:ilvl w:val="0"/>
                <w:numId w:val="35"/>
              </w:numPr>
              <w:tabs>
                <w:tab w:val="clear" w:pos="720"/>
                <w:tab w:val="num" w:pos="72"/>
              </w:tabs>
              <w:ind w:left="321" w:hanging="321"/>
              <w:jc w:val="both"/>
              <w:rPr>
                <w:szCs w:val="22"/>
              </w:rPr>
            </w:pPr>
            <w:r w:rsidRPr="00273999">
              <w:rPr>
                <w:szCs w:val="22"/>
              </w:rPr>
              <w:t xml:space="preserve">All personnel are expected to participate positively in the </w:t>
            </w:r>
            <w:r w:rsidR="002230F7" w:rsidRPr="00273999">
              <w:rPr>
                <w:szCs w:val="22"/>
              </w:rPr>
              <w:t>a</w:t>
            </w:r>
            <w:r w:rsidR="00455CD5" w:rsidRPr="00273999">
              <w:rPr>
                <w:szCs w:val="22"/>
              </w:rPr>
              <w:t xml:space="preserve">ppraisal </w:t>
            </w:r>
            <w:r w:rsidR="002230F7" w:rsidRPr="00273999">
              <w:rPr>
                <w:szCs w:val="22"/>
              </w:rPr>
              <w:t>p</w:t>
            </w:r>
            <w:r w:rsidRPr="00273999">
              <w:rPr>
                <w:szCs w:val="22"/>
              </w:rPr>
              <w:t>rocess, to undertake relevant training and development activities to improve their work performance, and to contribute to the training and development of others.</w:t>
            </w:r>
          </w:p>
          <w:p w14:paraId="5C277C9B" w14:textId="77777777" w:rsidR="00273999" w:rsidRDefault="00273999" w:rsidP="00273999">
            <w:pPr>
              <w:ind w:left="321"/>
              <w:jc w:val="both"/>
              <w:rPr>
                <w:szCs w:val="22"/>
              </w:rPr>
            </w:pPr>
          </w:p>
          <w:p w14:paraId="71E41D26" w14:textId="77777777" w:rsidR="002E5D4D" w:rsidRDefault="002E5D4D" w:rsidP="00273999">
            <w:pPr>
              <w:numPr>
                <w:ilvl w:val="0"/>
                <w:numId w:val="35"/>
              </w:numPr>
              <w:tabs>
                <w:tab w:val="clear" w:pos="720"/>
                <w:tab w:val="num" w:pos="72"/>
              </w:tabs>
              <w:ind w:left="321" w:hanging="321"/>
              <w:jc w:val="both"/>
              <w:rPr>
                <w:szCs w:val="22"/>
              </w:rPr>
            </w:pPr>
            <w:r w:rsidRPr="00273999">
              <w:rPr>
                <w:szCs w:val="22"/>
              </w:rPr>
              <w:t xml:space="preserve">The post-holder will be expected to promote </w:t>
            </w:r>
            <w:r w:rsidR="00455CD5" w:rsidRPr="00273999">
              <w:rPr>
                <w:szCs w:val="22"/>
              </w:rPr>
              <w:t>the Service’s</w:t>
            </w:r>
            <w:r w:rsidRPr="00273999">
              <w:rPr>
                <w:szCs w:val="22"/>
              </w:rPr>
              <w:t xml:space="preserve"> policy of equality and fairness, both within the </w:t>
            </w:r>
            <w:r w:rsidR="00273999">
              <w:rPr>
                <w:szCs w:val="22"/>
              </w:rPr>
              <w:t>S</w:t>
            </w:r>
            <w:r w:rsidR="00455CD5" w:rsidRPr="00273999">
              <w:rPr>
                <w:szCs w:val="22"/>
              </w:rPr>
              <w:t>ervice</w:t>
            </w:r>
            <w:r w:rsidRPr="00273999">
              <w:rPr>
                <w:szCs w:val="22"/>
              </w:rPr>
              <w:t xml:space="preserve"> and externa</w:t>
            </w:r>
            <w:r w:rsidR="0097523B" w:rsidRPr="00273999">
              <w:rPr>
                <w:szCs w:val="22"/>
              </w:rPr>
              <w:t>lly,</w:t>
            </w:r>
            <w:r w:rsidRPr="00273999">
              <w:rPr>
                <w:szCs w:val="22"/>
              </w:rPr>
              <w:t xml:space="preserve"> </w:t>
            </w:r>
            <w:r w:rsidR="002230F7" w:rsidRPr="00273999">
              <w:rPr>
                <w:szCs w:val="22"/>
              </w:rPr>
              <w:t>to</w:t>
            </w:r>
            <w:r w:rsidRPr="00273999">
              <w:rPr>
                <w:szCs w:val="22"/>
              </w:rPr>
              <w:t xml:space="preserve"> demonstrate commitment to anti discriminatory practice in </w:t>
            </w:r>
            <w:proofErr w:type="gramStart"/>
            <w:r w:rsidRPr="00273999">
              <w:rPr>
                <w:szCs w:val="22"/>
              </w:rPr>
              <w:t xml:space="preserve">all </w:t>
            </w:r>
            <w:r w:rsidR="0097523B" w:rsidRPr="00273999">
              <w:rPr>
                <w:szCs w:val="22"/>
              </w:rPr>
              <w:t>of</w:t>
            </w:r>
            <w:proofErr w:type="gramEnd"/>
            <w:r w:rsidR="0097523B" w:rsidRPr="00273999">
              <w:rPr>
                <w:szCs w:val="22"/>
              </w:rPr>
              <w:t xml:space="preserve"> </w:t>
            </w:r>
            <w:r w:rsidRPr="00273999">
              <w:rPr>
                <w:szCs w:val="22"/>
              </w:rPr>
              <w:t xml:space="preserve">the </w:t>
            </w:r>
            <w:r w:rsidR="00455CD5" w:rsidRPr="00273999">
              <w:rPr>
                <w:szCs w:val="22"/>
              </w:rPr>
              <w:t>Service’s</w:t>
            </w:r>
            <w:r w:rsidRPr="00273999">
              <w:rPr>
                <w:szCs w:val="22"/>
              </w:rPr>
              <w:t xml:space="preserve"> activities. </w:t>
            </w:r>
          </w:p>
          <w:p w14:paraId="573F28A6" w14:textId="77777777" w:rsidR="00273999" w:rsidRDefault="00273999" w:rsidP="00273999">
            <w:pPr>
              <w:pStyle w:val="ListParagraph"/>
              <w:rPr>
                <w:szCs w:val="22"/>
              </w:rPr>
            </w:pPr>
          </w:p>
          <w:p w14:paraId="2D074D3C" w14:textId="31CDD156" w:rsidR="002E5D4D" w:rsidRDefault="00130E31" w:rsidP="00273999">
            <w:pPr>
              <w:numPr>
                <w:ilvl w:val="0"/>
                <w:numId w:val="35"/>
              </w:numPr>
              <w:tabs>
                <w:tab w:val="clear" w:pos="720"/>
                <w:tab w:val="num" w:pos="72"/>
              </w:tabs>
              <w:ind w:left="321" w:hanging="321"/>
              <w:jc w:val="both"/>
              <w:rPr>
                <w:szCs w:val="22"/>
              </w:rPr>
            </w:pPr>
            <w:r w:rsidRPr="00273999">
              <w:rPr>
                <w:szCs w:val="22"/>
              </w:rPr>
              <w:t>The post holder will be expected t</w:t>
            </w:r>
            <w:r w:rsidR="002E5D4D" w:rsidRPr="00273999">
              <w:rPr>
                <w:szCs w:val="22"/>
              </w:rPr>
              <w:t>o practice an</w:t>
            </w:r>
            <w:r w:rsidR="0097523B" w:rsidRPr="00273999">
              <w:rPr>
                <w:szCs w:val="22"/>
              </w:rPr>
              <w:t xml:space="preserve">d promote the health and safety </w:t>
            </w:r>
            <w:r w:rsidR="002E5D4D" w:rsidRPr="00273999">
              <w:rPr>
                <w:szCs w:val="22"/>
              </w:rPr>
              <w:t>policies of the</w:t>
            </w:r>
            <w:r w:rsidR="00E56F1D" w:rsidRPr="00273999">
              <w:rPr>
                <w:szCs w:val="22"/>
              </w:rPr>
              <w:t xml:space="preserve"> </w:t>
            </w:r>
            <w:r w:rsidR="00455CD5" w:rsidRPr="00273999">
              <w:rPr>
                <w:szCs w:val="22"/>
              </w:rPr>
              <w:t>Service</w:t>
            </w:r>
            <w:r w:rsidR="002E5D4D" w:rsidRPr="00273999">
              <w:rPr>
                <w:szCs w:val="22"/>
              </w:rPr>
              <w:t xml:space="preserve">.  </w:t>
            </w:r>
          </w:p>
          <w:p w14:paraId="40C2ABCB" w14:textId="77777777" w:rsidR="008C3937" w:rsidRDefault="008C3937" w:rsidP="008C3937">
            <w:pPr>
              <w:pStyle w:val="ListParagraph"/>
              <w:rPr>
                <w:szCs w:val="22"/>
              </w:rPr>
            </w:pPr>
          </w:p>
          <w:p w14:paraId="29CBB987" w14:textId="15ABB72C" w:rsidR="008C3937" w:rsidRDefault="008C3937" w:rsidP="008C3937">
            <w:pPr>
              <w:numPr>
                <w:ilvl w:val="0"/>
                <w:numId w:val="35"/>
              </w:numPr>
              <w:tabs>
                <w:tab w:val="clear" w:pos="720"/>
                <w:tab w:val="num" w:pos="72"/>
              </w:tabs>
              <w:ind w:left="321" w:hanging="321"/>
              <w:jc w:val="both"/>
              <w:rPr>
                <w:szCs w:val="22"/>
              </w:rPr>
            </w:pPr>
            <w:r w:rsidRPr="00273999">
              <w:rPr>
                <w:szCs w:val="22"/>
              </w:rPr>
              <w:t xml:space="preserve">The post-holder will be expected to promote the Service’s policy of equality and fairness, both within the </w:t>
            </w:r>
            <w:r>
              <w:rPr>
                <w:szCs w:val="22"/>
              </w:rPr>
              <w:t>S</w:t>
            </w:r>
            <w:r w:rsidRPr="00273999">
              <w:rPr>
                <w:szCs w:val="22"/>
              </w:rPr>
              <w:t xml:space="preserve">ervice and externally, to demonstrate commitment to anti discriminatory practice in </w:t>
            </w:r>
            <w:proofErr w:type="gramStart"/>
            <w:r w:rsidRPr="00273999">
              <w:rPr>
                <w:szCs w:val="22"/>
              </w:rPr>
              <w:t>all of</w:t>
            </w:r>
            <w:proofErr w:type="gramEnd"/>
            <w:r w:rsidRPr="00273999">
              <w:rPr>
                <w:szCs w:val="22"/>
              </w:rPr>
              <w:t xml:space="preserve"> the Service’s activities. </w:t>
            </w:r>
          </w:p>
          <w:p w14:paraId="218F4A46" w14:textId="77777777" w:rsidR="001D6175" w:rsidRDefault="001D6175" w:rsidP="001D6175">
            <w:pPr>
              <w:pStyle w:val="ListParagraph"/>
              <w:rPr>
                <w:szCs w:val="22"/>
              </w:rPr>
            </w:pPr>
          </w:p>
          <w:p w14:paraId="19984F9F" w14:textId="7489591C" w:rsidR="008C3937" w:rsidRPr="000A0CED" w:rsidRDefault="001D6175" w:rsidP="000A0CED">
            <w:pPr>
              <w:pStyle w:val="ListParagraph"/>
              <w:numPr>
                <w:ilvl w:val="0"/>
                <w:numId w:val="35"/>
              </w:numPr>
              <w:tabs>
                <w:tab w:val="clear" w:pos="720"/>
                <w:tab w:val="num" w:pos="360"/>
              </w:tabs>
              <w:ind w:left="360"/>
              <w:rPr>
                <w:szCs w:val="22"/>
              </w:rPr>
            </w:pPr>
            <w:r w:rsidRPr="00D41C05">
              <w:rPr>
                <w:szCs w:val="22"/>
              </w:rPr>
              <w:t xml:space="preserve">The post-holder will be expected to abide by the Core Code of Ethics and the Services Values and behaviours framework. </w:t>
            </w:r>
          </w:p>
          <w:p w14:paraId="055CEC64" w14:textId="77777777" w:rsidR="00D87052" w:rsidRDefault="00D87052" w:rsidP="00D87052">
            <w:pPr>
              <w:pStyle w:val="ListParagraph"/>
              <w:rPr>
                <w:szCs w:val="22"/>
              </w:rPr>
            </w:pPr>
          </w:p>
          <w:p w14:paraId="69730598" w14:textId="65A064D9" w:rsidR="00881318" w:rsidRDefault="008C3937" w:rsidP="00D87052">
            <w:pPr>
              <w:numPr>
                <w:ilvl w:val="0"/>
                <w:numId w:val="35"/>
              </w:numPr>
              <w:tabs>
                <w:tab w:val="clear" w:pos="720"/>
                <w:tab w:val="num" w:pos="72"/>
              </w:tabs>
              <w:ind w:left="321" w:hanging="321"/>
              <w:jc w:val="both"/>
              <w:rPr>
                <w:szCs w:val="22"/>
              </w:rPr>
            </w:pPr>
            <w:r w:rsidRPr="00D87052">
              <w:rPr>
                <w:szCs w:val="22"/>
              </w:rPr>
              <w:t xml:space="preserve">The post-holder will be required to undertake a </w:t>
            </w:r>
            <w:r w:rsidR="00512606">
              <w:rPr>
                <w:szCs w:val="22"/>
              </w:rPr>
              <w:t>BPSS</w:t>
            </w:r>
            <w:r w:rsidRPr="00D87052">
              <w:rPr>
                <w:szCs w:val="22"/>
              </w:rPr>
              <w:t xml:space="preserve"> prior to confirmation of appointment. </w:t>
            </w:r>
          </w:p>
          <w:p w14:paraId="01796CC2" w14:textId="77777777" w:rsidR="0051601C" w:rsidRDefault="0051601C" w:rsidP="0051601C">
            <w:pPr>
              <w:pStyle w:val="ListParagraph"/>
              <w:rPr>
                <w:szCs w:val="22"/>
              </w:rPr>
            </w:pPr>
          </w:p>
          <w:p w14:paraId="7C69CA0E" w14:textId="4F834812" w:rsidR="0051601C" w:rsidRPr="00D87052" w:rsidRDefault="0051601C" w:rsidP="0051601C">
            <w:pPr>
              <w:numPr>
                <w:ilvl w:val="0"/>
                <w:numId w:val="35"/>
              </w:numPr>
              <w:tabs>
                <w:tab w:val="clear" w:pos="720"/>
                <w:tab w:val="num" w:pos="72"/>
              </w:tabs>
              <w:ind w:left="321" w:hanging="321"/>
              <w:jc w:val="both"/>
              <w:rPr>
                <w:szCs w:val="22"/>
              </w:rPr>
            </w:pPr>
            <w:r w:rsidRPr="0051601C">
              <w:rPr>
                <w:szCs w:val="22"/>
              </w:rPr>
              <w:t>The post-holder will be expected to share the commitment of County Durham and Darlington Fire and Rescue Service of safeguarding and promoting the welfare of children and vulnerable adults. This includes disclosing any criminal convictions (both spent and unspent) including driving offences, cautions and/or reprimands and adhere to any requirements for relevant Disclosure and Barring Service (DBS) checks.</w:t>
            </w:r>
          </w:p>
          <w:p w14:paraId="72FAB483" w14:textId="77777777" w:rsidR="00B1100F" w:rsidRPr="00C96D34" w:rsidRDefault="00B1100F" w:rsidP="00B1100F">
            <w:pPr>
              <w:rPr>
                <w:szCs w:val="22"/>
                <w:u w:val="single"/>
              </w:rPr>
            </w:pPr>
          </w:p>
        </w:tc>
      </w:tr>
    </w:tbl>
    <w:p w14:paraId="787EA4DD" w14:textId="77777777" w:rsidR="002E5D4D" w:rsidRPr="00C96D34" w:rsidRDefault="002E5D4D">
      <w:pPr>
        <w:rPr>
          <w:szCs w:val="22"/>
        </w:rPr>
      </w:pP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000" w:firstRow="0" w:lastRow="0" w:firstColumn="0" w:lastColumn="0" w:noHBand="0" w:noVBand="0"/>
      </w:tblPr>
      <w:tblGrid>
        <w:gridCol w:w="993"/>
        <w:gridCol w:w="9639"/>
      </w:tblGrid>
      <w:tr w:rsidR="003C27E1" w:rsidRPr="00C96D34" w14:paraId="4B8943B4" w14:textId="77777777" w:rsidTr="004C5C49">
        <w:trPr>
          <w:trHeight w:val="487"/>
        </w:trPr>
        <w:tc>
          <w:tcPr>
            <w:tcW w:w="10632" w:type="dxa"/>
            <w:gridSpan w:val="2"/>
            <w:shd w:val="clear" w:color="auto" w:fill="E0E0E0"/>
            <w:vAlign w:val="center"/>
          </w:tcPr>
          <w:p w14:paraId="2D87BDCE" w14:textId="77777777" w:rsidR="003C27E1" w:rsidRPr="00273999" w:rsidRDefault="00674534" w:rsidP="00D704A6">
            <w:pPr>
              <w:pStyle w:val="Heading6"/>
              <w:spacing w:line="360" w:lineRule="auto"/>
              <w:jc w:val="center"/>
              <w:rPr>
                <w:sz w:val="24"/>
                <w:szCs w:val="24"/>
              </w:rPr>
            </w:pPr>
            <w:r w:rsidRPr="00273999">
              <w:rPr>
                <w:sz w:val="24"/>
                <w:szCs w:val="24"/>
              </w:rPr>
              <w:t xml:space="preserve">Key </w:t>
            </w:r>
            <w:r w:rsidR="00273999" w:rsidRPr="00273999">
              <w:rPr>
                <w:sz w:val="24"/>
                <w:szCs w:val="24"/>
              </w:rPr>
              <w:t>R</w:t>
            </w:r>
            <w:r w:rsidRPr="00273999">
              <w:rPr>
                <w:sz w:val="24"/>
                <w:szCs w:val="24"/>
              </w:rPr>
              <w:t xml:space="preserve">esponsibilities and </w:t>
            </w:r>
            <w:r w:rsidR="00273999" w:rsidRPr="00273999">
              <w:rPr>
                <w:sz w:val="24"/>
                <w:szCs w:val="24"/>
              </w:rPr>
              <w:t>D</w:t>
            </w:r>
            <w:r w:rsidRPr="00273999">
              <w:rPr>
                <w:sz w:val="24"/>
                <w:szCs w:val="24"/>
              </w:rPr>
              <w:t>uties</w:t>
            </w:r>
          </w:p>
        </w:tc>
      </w:tr>
      <w:tr w:rsidR="002D43C2" w:rsidRPr="002D43C2" w14:paraId="1378BEDC" w14:textId="77777777" w:rsidTr="004C5C4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998"/>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4B3A9C17" w14:textId="77777777" w:rsidR="002D43C2" w:rsidRPr="002D43C2" w:rsidRDefault="002D43C2" w:rsidP="00A41666">
            <w:pPr>
              <w:overflowPunct/>
              <w:autoSpaceDE/>
              <w:autoSpaceDN/>
              <w:adjustRightInd/>
              <w:jc w:val="center"/>
              <w:textAlignment w:val="auto"/>
              <w:rPr>
                <w:color w:val="000000"/>
                <w:szCs w:val="22"/>
                <w:lang w:eastAsia="en-GB"/>
              </w:rPr>
            </w:pPr>
            <w:r w:rsidRPr="002D43C2">
              <w:rPr>
                <w:color w:val="000000"/>
                <w:szCs w:val="22"/>
                <w:lang w:eastAsia="en-GB"/>
              </w:rPr>
              <w:t>1</w:t>
            </w:r>
          </w:p>
        </w:tc>
        <w:tc>
          <w:tcPr>
            <w:tcW w:w="9639" w:type="dxa"/>
            <w:tcBorders>
              <w:top w:val="single" w:sz="4" w:space="0" w:color="auto"/>
              <w:left w:val="nil"/>
              <w:bottom w:val="single" w:sz="4" w:space="0" w:color="auto"/>
              <w:right w:val="single" w:sz="4" w:space="0" w:color="auto"/>
            </w:tcBorders>
            <w:vAlign w:val="center"/>
            <w:hideMark/>
          </w:tcPr>
          <w:p w14:paraId="2282EADC" w14:textId="0EEC495C" w:rsidR="002D43C2" w:rsidRPr="002D43C2" w:rsidRDefault="00C35EB1" w:rsidP="00CB0427">
            <w:pPr>
              <w:overflowPunct/>
              <w:autoSpaceDE/>
              <w:autoSpaceDN/>
              <w:adjustRightInd/>
              <w:jc w:val="both"/>
              <w:textAlignment w:val="auto"/>
              <w:rPr>
                <w:color w:val="000000"/>
                <w:szCs w:val="22"/>
                <w:lang w:eastAsia="en-GB"/>
              </w:rPr>
            </w:pPr>
            <w:r>
              <w:rPr>
                <w:color w:val="000000"/>
                <w:szCs w:val="22"/>
                <w:lang w:eastAsia="en-GB"/>
              </w:rPr>
              <w:t>P</w:t>
            </w:r>
            <w:r w:rsidR="002D43C2" w:rsidRPr="002D43C2">
              <w:rPr>
                <w:color w:val="000000"/>
                <w:szCs w:val="22"/>
                <w:lang w:eastAsia="en-GB"/>
              </w:rPr>
              <w:t>rogramme the frequency of all LRF meetings ensuring timely meeting invites, information sharing, note taking (minutes and action logs) and forward look of dates</w:t>
            </w:r>
            <w:r w:rsidR="00E2009A">
              <w:rPr>
                <w:color w:val="000000"/>
                <w:szCs w:val="22"/>
                <w:lang w:eastAsia="en-GB"/>
              </w:rPr>
              <w:t xml:space="preserve">, </w:t>
            </w:r>
            <w:r w:rsidR="00E2009A" w:rsidRPr="00FA5B3F">
              <w:rPr>
                <w:color w:val="000000"/>
                <w:szCs w:val="22"/>
                <w:lang w:eastAsia="en-GB"/>
              </w:rPr>
              <w:t>working in</w:t>
            </w:r>
            <w:r w:rsidR="00090A3A" w:rsidRPr="00FA5B3F">
              <w:rPr>
                <w:color w:val="000000"/>
                <w:szCs w:val="22"/>
                <w:lang w:eastAsia="en-GB"/>
              </w:rPr>
              <w:t xml:space="preserve"> </w:t>
            </w:r>
            <w:r w:rsidR="00574227" w:rsidRPr="00FA5B3F">
              <w:rPr>
                <w:color w:val="000000"/>
                <w:szCs w:val="22"/>
                <w:lang w:eastAsia="en-GB"/>
              </w:rPr>
              <w:t>collaboration wi</w:t>
            </w:r>
            <w:r w:rsidR="00BB6C62" w:rsidRPr="00FA5B3F">
              <w:rPr>
                <w:color w:val="000000"/>
                <w:szCs w:val="22"/>
                <w:lang w:eastAsia="en-GB"/>
              </w:rPr>
              <w:t>th ne</w:t>
            </w:r>
            <w:r w:rsidR="005A3467" w:rsidRPr="00FA5B3F">
              <w:rPr>
                <w:color w:val="000000"/>
                <w:szCs w:val="22"/>
                <w:lang w:eastAsia="en-GB"/>
              </w:rPr>
              <w:t xml:space="preserve">ighbouring </w:t>
            </w:r>
            <w:r w:rsidR="00A039FB" w:rsidRPr="00FA5B3F">
              <w:rPr>
                <w:color w:val="000000"/>
                <w:szCs w:val="22"/>
                <w:lang w:eastAsia="en-GB"/>
              </w:rPr>
              <w:t>LR</w:t>
            </w:r>
            <w:r w:rsidR="00226D03" w:rsidRPr="00FA5B3F">
              <w:rPr>
                <w:color w:val="000000"/>
                <w:szCs w:val="22"/>
                <w:lang w:eastAsia="en-GB"/>
              </w:rPr>
              <w:t>Fs</w:t>
            </w:r>
            <w:r w:rsidR="00877F39">
              <w:rPr>
                <w:color w:val="000000"/>
                <w:szCs w:val="22"/>
                <w:lang w:eastAsia="en-GB"/>
              </w:rPr>
              <w:t>.</w:t>
            </w:r>
          </w:p>
        </w:tc>
      </w:tr>
      <w:tr w:rsidR="002D43C2" w:rsidRPr="002D43C2" w14:paraId="32874DD7" w14:textId="77777777" w:rsidTr="004C5C4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344"/>
        </w:trPr>
        <w:tc>
          <w:tcPr>
            <w:tcW w:w="993" w:type="dxa"/>
            <w:tcBorders>
              <w:top w:val="nil"/>
              <w:left w:val="single" w:sz="4" w:space="0" w:color="auto"/>
              <w:bottom w:val="single" w:sz="4" w:space="0" w:color="auto"/>
              <w:right w:val="single" w:sz="4" w:space="0" w:color="auto"/>
            </w:tcBorders>
            <w:noWrap/>
            <w:vAlign w:val="bottom"/>
            <w:hideMark/>
          </w:tcPr>
          <w:p w14:paraId="1A3EB599" w14:textId="77777777" w:rsidR="002D43C2" w:rsidRPr="002D43C2" w:rsidRDefault="002D43C2" w:rsidP="00A41666">
            <w:pPr>
              <w:overflowPunct/>
              <w:autoSpaceDE/>
              <w:autoSpaceDN/>
              <w:adjustRightInd/>
              <w:jc w:val="center"/>
              <w:textAlignment w:val="auto"/>
              <w:rPr>
                <w:color w:val="000000"/>
                <w:szCs w:val="22"/>
                <w:lang w:eastAsia="en-GB"/>
              </w:rPr>
            </w:pPr>
            <w:r w:rsidRPr="002D43C2">
              <w:rPr>
                <w:color w:val="000000"/>
                <w:szCs w:val="22"/>
                <w:lang w:eastAsia="en-GB"/>
              </w:rPr>
              <w:t>2</w:t>
            </w:r>
          </w:p>
        </w:tc>
        <w:tc>
          <w:tcPr>
            <w:tcW w:w="9639" w:type="dxa"/>
            <w:tcBorders>
              <w:top w:val="nil"/>
              <w:left w:val="nil"/>
              <w:bottom w:val="single" w:sz="4" w:space="0" w:color="auto"/>
              <w:right w:val="single" w:sz="4" w:space="0" w:color="auto"/>
            </w:tcBorders>
            <w:vAlign w:val="center"/>
            <w:hideMark/>
          </w:tcPr>
          <w:p w14:paraId="72C9607B" w14:textId="3B26C344" w:rsidR="002D43C2" w:rsidRPr="002D43C2" w:rsidRDefault="002D43C2" w:rsidP="00CB0427">
            <w:pPr>
              <w:overflowPunct/>
              <w:autoSpaceDE/>
              <w:autoSpaceDN/>
              <w:adjustRightInd/>
              <w:jc w:val="both"/>
              <w:textAlignment w:val="auto"/>
              <w:rPr>
                <w:color w:val="000000"/>
                <w:szCs w:val="22"/>
                <w:lang w:eastAsia="en-GB"/>
              </w:rPr>
            </w:pPr>
            <w:r w:rsidRPr="002D43C2">
              <w:rPr>
                <w:color w:val="000000"/>
                <w:szCs w:val="22"/>
                <w:lang w:eastAsia="en-GB"/>
              </w:rPr>
              <w:t xml:space="preserve">Provide administration support to the </w:t>
            </w:r>
            <w:r w:rsidR="00C35EB1">
              <w:rPr>
                <w:color w:val="000000"/>
                <w:szCs w:val="22"/>
                <w:lang w:eastAsia="en-GB"/>
              </w:rPr>
              <w:t xml:space="preserve">LRF </w:t>
            </w:r>
            <w:r w:rsidR="00C605CB" w:rsidRPr="00B931F5">
              <w:rPr>
                <w:color w:val="000000"/>
                <w:szCs w:val="22"/>
                <w:lang w:eastAsia="en-GB"/>
              </w:rPr>
              <w:t>core</w:t>
            </w:r>
            <w:r w:rsidR="00C605CB">
              <w:rPr>
                <w:color w:val="000000"/>
                <w:szCs w:val="22"/>
                <w:lang w:eastAsia="en-GB"/>
              </w:rPr>
              <w:t xml:space="preserve"> </w:t>
            </w:r>
            <w:r w:rsidR="00C35EB1">
              <w:rPr>
                <w:color w:val="000000"/>
                <w:szCs w:val="22"/>
                <w:lang w:eastAsia="en-GB"/>
              </w:rPr>
              <w:t>team and LRF working groups.</w:t>
            </w:r>
          </w:p>
        </w:tc>
      </w:tr>
      <w:tr w:rsidR="002D43C2" w:rsidRPr="002D43C2" w14:paraId="71A62515" w14:textId="77777777" w:rsidTr="004C5C4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525"/>
        </w:trPr>
        <w:tc>
          <w:tcPr>
            <w:tcW w:w="993" w:type="dxa"/>
            <w:tcBorders>
              <w:top w:val="nil"/>
              <w:left w:val="single" w:sz="4" w:space="0" w:color="auto"/>
              <w:bottom w:val="single" w:sz="4" w:space="0" w:color="auto"/>
              <w:right w:val="single" w:sz="4" w:space="0" w:color="auto"/>
            </w:tcBorders>
            <w:noWrap/>
            <w:vAlign w:val="bottom"/>
            <w:hideMark/>
          </w:tcPr>
          <w:p w14:paraId="0BC1EE07" w14:textId="77777777" w:rsidR="002D43C2" w:rsidRPr="002D43C2" w:rsidRDefault="002D43C2" w:rsidP="00A41666">
            <w:pPr>
              <w:overflowPunct/>
              <w:autoSpaceDE/>
              <w:autoSpaceDN/>
              <w:adjustRightInd/>
              <w:jc w:val="center"/>
              <w:textAlignment w:val="auto"/>
              <w:rPr>
                <w:color w:val="000000"/>
                <w:szCs w:val="22"/>
                <w:lang w:eastAsia="en-GB"/>
              </w:rPr>
            </w:pPr>
            <w:r w:rsidRPr="002D43C2">
              <w:rPr>
                <w:color w:val="000000"/>
                <w:szCs w:val="22"/>
                <w:lang w:eastAsia="en-GB"/>
              </w:rPr>
              <w:t>3</w:t>
            </w:r>
          </w:p>
        </w:tc>
        <w:tc>
          <w:tcPr>
            <w:tcW w:w="9639" w:type="dxa"/>
            <w:tcBorders>
              <w:top w:val="nil"/>
              <w:left w:val="nil"/>
              <w:bottom w:val="single" w:sz="4" w:space="0" w:color="auto"/>
              <w:right w:val="single" w:sz="4" w:space="0" w:color="auto"/>
            </w:tcBorders>
            <w:vAlign w:val="center"/>
            <w:hideMark/>
          </w:tcPr>
          <w:p w14:paraId="29D52982" w14:textId="43C00E47" w:rsidR="002D43C2" w:rsidRPr="002D43C2" w:rsidRDefault="00C35EB1" w:rsidP="00CB0427">
            <w:pPr>
              <w:overflowPunct/>
              <w:autoSpaceDE/>
              <w:autoSpaceDN/>
              <w:adjustRightInd/>
              <w:jc w:val="both"/>
              <w:textAlignment w:val="auto"/>
              <w:rPr>
                <w:color w:val="000000"/>
                <w:szCs w:val="22"/>
                <w:lang w:eastAsia="en-GB"/>
              </w:rPr>
            </w:pPr>
            <w:r w:rsidRPr="00102021">
              <w:rPr>
                <w:color w:val="000000"/>
                <w:szCs w:val="22"/>
                <w:lang w:eastAsia="en-GB"/>
              </w:rPr>
              <w:t>Provide administra</w:t>
            </w:r>
            <w:r w:rsidR="00FA5B3F">
              <w:rPr>
                <w:color w:val="000000"/>
                <w:szCs w:val="22"/>
                <w:lang w:eastAsia="en-GB"/>
              </w:rPr>
              <w:t>tive</w:t>
            </w:r>
            <w:r w:rsidRPr="00102021">
              <w:rPr>
                <w:color w:val="000000"/>
                <w:szCs w:val="22"/>
                <w:lang w:eastAsia="en-GB"/>
              </w:rPr>
              <w:t xml:space="preserve"> support for LRF </w:t>
            </w:r>
            <w:r w:rsidR="00410A17" w:rsidRPr="00B25FE1">
              <w:rPr>
                <w:color w:val="000000"/>
                <w:szCs w:val="22"/>
                <w:lang w:eastAsia="en-GB"/>
              </w:rPr>
              <w:t>gov</w:t>
            </w:r>
            <w:r w:rsidR="004730BE" w:rsidRPr="00B25FE1">
              <w:rPr>
                <w:color w:val="000000"/>
                <w:szCs w:val="22"/>
                <w:lang w:eastAsia="en-GB"/>
              </w:rPr>
              <w:t>ernance</w:t>
            </w:r>
            <w:r w:rsidR="004730BE">
              <w:rPr>
                <w:color w:val="000000"/>
                <w:szCs w:val="22"/>
                <w:lang w:eastAsia="en-GB"/>
              </w:rPr>
              <w:t xml:space="preserve"> </w:t>
            </w:r>
            <w:r w:rsidR="00F21553">
              <w:rPr>
                <w:color w:val="000000"/>
                <w:szCs w:val="22"/>
                <w:lang w:eastAsia="en-GB"/>
              </w:rPr>
              <w:t>and training</w:t>
            </w:r>
            <w:r w:rsidR="004730BE">
              <w:rPr>
                <w:color w:val="000000"/>
                <w:szCs w:val="22"/>
                <w:lang w:eastAsia="en-GB"/>
              </w:rPr>
              <w:t xml:space="preserve"> </w:t>
            </w:r>
            <w:r w:rsidRPr="00102021">
              <w:rPr>
                <w:color w:val="000000"/>
                <w:szCs w:val="22"/>
                <w:lang w:eastAsia="en-GB"/>
              </w:rPr>
              <w:t>documents</w:t>
            </w:r>
            <w:r w:rsidR="00FA5B3F">
              <w:rPr>
                <w:color w:val="000000"/>
                <w:szCs w:val="22"/>
                <w:lang w:eastAsia="en-GB"/>
              </w:rPr>
              <w:t xml:space="preserve"> and events</w:t>
            </w:r>
            <w:r w:rsidRPr="00102021">
              <w:rPr>
                <w:color w:val="000000"/>
                <w:szCs w:val="22"/>
                <w:lang w:eastAsia="en-GB"/>
              </w:rPr>
              <w:t>.</w:t>
            </w:r>
          </w:p>
        </w:tc>
      </w:tr>
      <w:tr w:rsidR="005C3838" w:rsidRPr="002D43C2" w14:paraId="3501B7AE" w14:textId="77777777" w:rsidTr="004C5C4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525"/>
        </w:trPr>
        <w:tc>
          <w:tcPr>
            <w:tcW w:w="993" w:type="dxa"/>
            <w:tcBorders>
              <w:top w:val="nil"/>
              <w:left w:val="single" w:sz="4" w:space="0" w:color="auto"/>
              <w:bottom w:val="single" w:sz="4" w:space="0" w:color="auto"/>
              <w:right w:val="single" w:sz="4" w:space="0" w:color="auto"/>
            </w:tcBorders>
            <w:noWrap/>
            <w:vAlign w:val="bottom"/>
          </w:tcPr>
          <w:p w14:paraId="0E497497" w14:textId="39F91147" w:rsidR="005C3838" w:rsidRPr="002D43C2" w:rsidRDefault="00D62128" w:rsidP="00A41666">
            <w:pPr>
              <w:overflowPunct/>
              <w:autoSpaceDE/>
              <w:autoSpaceDN/>
              <w:adjustRightInd/>
              <w:jc w:val="center"/>
              <w:textAlignment w:val="auto"/>
              <w:rPr>
                <w:color w:val="000000"/>
                <w:szCs w:val="22"/>
                <w:lang w:eastAsia="en-GB"/>
              </w:rPr>
            </w:pPr>
            <w:r>
              <w:rPr>
                <w:color w:val="000000"/>
                <w:szCs w:val="22"/>
                <w:lang w:eastAsia="en-GB"/>
              </w:rPr>
              <w:t>4</w:t>
            </w:r>
          </w:p>
        </w:tc>
        <w:tc>
          <w:tcPr>
            <w:tcW w:w="9639" w:type="dxa"/>
            <w:tcBorders>
              <w:top w:val="nil"/>
              <w:left w:val="nil"/>
              <w:bottom w:val="single" w:sz="4" w:space="0" w:color="auto"/>
              <w:right w:val="single" w:sz="4" w:space="0" w:color="auto"/>
            </w:tcBorders>
            <w:vAlign w:val="center"/>
          </w:tcPr>
          <w:p w14:paraId="330A80F3" w14:textId="74ED477B" w:rsidR="005C3838" w:rsidRPr="00102021" w:rsidRDefault="00F44824" w:rsidP="00CB0427">
            <w:pPr>
              <w:overflowPunct/>
              <w:autoSpaceDE/>
              <w:autoSpaceDN/>
              <w:adjustRightInd/>
              <w:jc w:val="both"/>
              <w:textAlignment w:val="auto"/>
              <w:rPr>
                <w:color w:val="000000"/>
                <w:szCs w:val="22"/>
                <w:lang w:eastAsia="en-GB"/>
              </w:rPr>
            </w:pPr>
            <w:r>
              <w:rPr>
                <w:color w:val="000000"/>
                <w:szCs w:val="22"/>
                <w:lang w:eastAsia="en-GB"/>
              </w:rPr>
              <w:t xml:space="preserve">Coordinate </w:t>
            </w:r>
            <w:r w:rsidR="00405BEA" w:rsidRPr="00B25FE1">
              <w:rPr>
                <w:color w:val="000000"/>
                <w:szCs w:val="22"/>
                <w:lang w:eastAsia="en-GB"/>
              </w:rPr>
              <w:t>multi</w:t>
            </w:r>
            <w:r w:rsidR="00E81CC7" w:rsidRPr="00B25FE1">
              <w:rPr>
                <w:color w:val="000000"/>
                <w:szCs w:val="22"/>
                <w:lang w:eastAsia="en-GB"/>
              </w:rPr>
              <w:t>-</w:t>
            </w:r>
            <w:r w:rsidR="00405BEA" w:rsidRPr="00B25FE1">
              <w:rPr>
                <w:color w:val="000000"/>
                <w:szCs w:val="22"/>
                <w:lang w:eastAsia="en-GB"/>
              </w:rPr>
              <w:t>agency</w:t>
            </w:r>
            <w:r>
              <w:rPr>
                <w:color w:val="000000"/>
                <w:szCs w:val="22"/>
                <w:lang w:eastAsia="en-GB"/>
              </w:rPr>
              <w:t xml:space="preserve"> </w:t>
            </w:r>
            <w:r w:rsidR="00851A54">
              <w:rPr>
                <w:color w:val="000000"/>
                <w:szCs w:val="22"/>
                <w:lang w:eastAsia="en-GB"/>
              </w:rPr>
              <w:t xml:space="preserve">LRF training courses </w:t>
            </w:r>
            <w:r w:rsidR="00F47EFE">
              <w:rPr>
                <w:color w:val="000000"/>
                <w:szCs w:val="22"/>
                <w:lang w:eastAsia="en-GB"/>
              </w:rPr>
              <w:t>through booking training providers,</w:t>
            </w:r>
            <w:r w:rsidR="000F29A5">
              <w:rPr>
                <w:color w:val="000000"/>
                <w:szCs w:val="22"/>
                <w:lang w:eastAsia="en-GB"/>
              </w:rPr>
              <w:t xml:space="preserve"> liaising with course attendees,</w:t>
            </w:r>
            <w:r w:rsidR="00F47EFE">
              <w:rPr>
                <w:color w:val="000000"/>
                <w:szCs w:val="22"/>
                <w:lang w:eastAsia="en-GB"/>
              </w:rPr>
              <w:t xml:space="preserve"> venue</w:t>
            </w:r>
            <w:r w:rsidR="00E46584">
              <w:rPr>
                <w:color w:val="000000"/>
                <w:szCs w:val="22"/>
                <w:lang w:eastAsia="en-GB"/>
              </w:rPr>
              <w:t xml:space="preserve">s and </w:t>
            </w:r>
            <w:r w:rsidR="009C7874">
              <w:rPr>
                <w:color w:val="000000"/>
                <w:szCs w:val="22"/>
                <w:lang w:eastAsia="en-GB"/>
              </w:rPr>
              <w:t>catering</w:t>
            </w:r>
            <w:r w:rsidR="00E46584">
              <w:rPr>
                <w:color w:val="000000"/>
                <w:szCs w:val="22"/>
                <w:lang w:eastAsia="en-GB"/>
              </w:rPr>
              <w:t>.</w:t>
            </w:r>
          </w:p>
        </w:tc>
      </w:tr>
      <w:tr w:rsidR="004C5C49" w:rsidRPr="002D43C2" w14:paraId="20A98FCB" w14:textId="77777777" w:rsidTr="004C5C4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525"/>
        </w:trPr>
        <w:tc>
          <w:tcPr>
            <w:tcW w:w="993" w:type="dxa"/>
            <w:tcBorders>
              <w:top w:val="nil"/>
              <w:left w:val="single" w:sz="4" w:space="0" w:color="auto"/>
              <w:bottom w:val="single" w:sz="4" w:space="0" w:color="auto"/>
              <w:right w:val="single" w:sz="4" w:space="0" w:color="auto"/>
            </w:tcBorders>
            <w:noWrap/>
            <w:vAlign w:val="bottom"/>
          </w:tcPr>
          <w:p w14:paraId="7FE77D8D" w14:textId="2318B606" w:rsidR="004C5C49" w:rsidRPr="002D43C2" w:rsidRDefault="00D62128" w:rsidP="00A41666">
            <w:pPr>
              <w:overflowPunct/>
              <w:autoSpaceDE/>
              <w:autoSpaceDN/>
              <w:adjustRightInd/>
              <w:jc w:val="center"/>
              <w:textAlignment w:val="auto"/>
              <w:rPr>
                <w:color w:val="000000"/>
                <w:szCs w:val="22"/>
                <w:lang w:eastAsia="en-GB"/>
              </w:rPr>
            </w:pPr>
            <w:r>
              <w:rPr>
                <w:color w:val="000000"/>
                <w:szCs w:val="22"/>
                <w:lang w:eastAsia="en-GB"/>
              </w:rPr>
              <w:t>5</w:t>
            </w:r>
          </w:p>
        </w:tc>
        <w:tc>
          <w:tcPr>
            <w:tcW w:w="9639" w:type="dxa"/>
            <w:tcBorders>
              <w:top w:val="nil"/>
              <w:left w:val="nil"/>
              <w:bottom w:val="single" w:sz="4" w:space="0" w:color="auto"/>
              <w:right w:val="single" w:sz="4" w:space="0" w:color="auto"/>
            </w:tcBorders>
            <w:vAlign w:val="center"/>
          </w:tcPr>
          <w:p w14:paraId="6EC8992F" w14:textId="4AAB78BE" w:rsidR="004C5C49" w:rsidRDefault="00466F6F" w:rsidP="00CB0427">
            <w:pPr>
              <w:overflowPunct/>
              <w:autoSpaceDE/>
              <w:autoSpaceDN/>
              <w:adjustRightInd/>
              <w:jc w:val="both"/>
              <w:textAlignment w:val="auto"/>
              <w:rPr>
                <w:color w:val="000000"/>
                <w:szCs w:val="22"/>
                <w:lang w:eastAsia="en-GB"/>
              </w:rPr>
            </w:pPr>
            <w:r w:rsidRPr="00466F6F">
              <w:rPr>
                <w:color w:val="000000"/>
                <w:szCs w:val="22"/>
                <w:lang w:eastAsia="en-GB"/>
              </w:rPr>
              <w:t>Represent the LRF</w:t>
            </w:r>
            <w:r>
              <w:rPr>
                <w:color w:val="000000"/>
                <w:szCs w:val="22"/>
                <w:lang w:eastAsia="en-GB"/>
              </w:rPr>
              <w:t xml:space="preserve"> core</w:t>
            </w:r>
            <w:r w:rsidRPr="00466F6F">
              <w:rPr>
                <w:color w:val="000000"/>
                <w:szCs w:val="22"/>
                <w:lang w:eastAsia="en-GB"/>
              </w:rPr>
              <w:t xml:space="preserve"> team at relevant meetings, training events, exercises and workshops. Assist in the organisation, set-up and close-down of events, ensuring their efficient and professional delivery.</w:t>
            </w:r>
          </w:p>
        </w:tc>
      </w:tr>
      <w:tr w:rsidR="004C5C49" w:rsidRPr="002D43C2" w14:paraId="40147366" w14:textId="77777777" w:rsidTr="004C5C4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525"/>
        </w:trPr>
        <w:tc>
          <w:tcPr>
            <w:tcW w:w="993" w:type="dxa"/>
            <w:tcBorders>
              <w:top w:val="nil"/>
              <w:left w:val="single" w:sz="4" w:space="0" w:color="auto"/>
              <w:bottom w:val="single" w:sz="4" w:space="0" w:color="auto"/>
              <w:right w:val="single" w:sz="4" w:space="0" w:color="auto"/>
            </w:tcBorders>
            <w:noWrap/>
            <w:vAlign w:val="bottom"/>
          </w:tcPr>
          <w:p w14:paraId="3AB6EF6D" w14:textId="060BC6DF" w:rsidR="004C5C49" w:rsidRPr="002D43C2" w:rsidRDefault="00D62128" w:rsidP="00A41666">
            <w:pPr>
              <w:overflowPunct/>
              <w:autoSpaceDE/>
              <w:autoSpaceDN/>
              <w:adjustRightInd/>
              <w:jc w:val="center"/>
              <w:textAlignment w:val="auto"/>
              <w:rPr>
                <w:color w:val="000000"/>
                <w:szCs w:val="22"/>
                <w:lang w:eastAsia="en-GB"/>
              </w:rPr>
            </w:pPr>
            <w:r>
              <w:rPr>
                <w:color w:val="000000"/>
                <w:szCs w:val="22"/>
                <w:lang w:eastAsia="en-GB"/>
              </w:rPr>
              <w:t>6</w:t>
            </w:r>
          </w:p>
        </w:tc>
        <w:tc>
          <w:tcPr>
            <w:tcW w:w="9639" w:type="dxa"/>
            <w:tcBorders>
              <w:top w:val="nil"/>
              <w:left w:val="nil"/>
              <w:bottom w:val="single" w:sz="4" w:space="0" w:color="auto"/>
              <w:right w:val="single" w:sz="4" w:space="0" w:color="auto"/>
            </w:tcBorders>
            <w:vAlign w:val="center"/>
          </w:tcPr>
          <w:p w14:paraId="170BF075" w14:textId="16813D24" w:rsidR="004C5C49" w:rsidRDefault="004C5C49" w:rsidP="00CB0427">
            <w:pPr>
              <w:overflowPunct/>
              <w:autoSpaceDE/>
              <w:autoSpaceDN/>
              <w:adjustRightInd/>
              <w:jc w:val="both"/>
              <w:textAlignment w:val="auto"/>
              <w:rPr>
                <w:color w:val="000000"/>
                <w:szCs w:val="22"/>
                <w:lang w:eastAsia="en-GB"/>
              </w:rPr>
            </w:pPr>
            <w:r>
              <w:t>S</w:t>
            </w:r>
            <w:r w:rsidRPr="00102021">
              <w:t>upport the</w:t>
            </w:r>
            <w:r>
              <w:t xml:space="preserve"> finance functions of the LRF and training courses including</w:t>
            </w:r>
            <w:r w:rsidRPr="00102021">
              <w:t xml:space="preserve"> raising </w:t>
            </w:r>
            <w:r>
              <w:t xml:space="preserve">and receiving </w:t>
            </w:r>
            <w:r w:rsidRPr="00102021">
              <w:t>budget purchase orders and invoices.</w:t>
            </w:r>
          </w:p>
        </w:tc>
      </w:tr>
      <w:tr w:rsidR="00C35EB1" w:rsidRPr="002D43C2" w14:paraId="785AACE5" w14:textId="77777777" w:rsidTr="004C5C4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344"/>
        </w:trPr>
        <w:tc>
          <w:tcPr>
            <w:tcW w:w="993" w:type="dxa"/>
            <w:tcBorders>
              <w:top w:val="nil"/>
              <w:left w:val="single" w:sz="4" w:space="0" w:color="auto"/>
              <w:bottom w:val="single" w:sz="4" w:space="0" w:color="auto"/>
              <w:right w:val="single" w:sz="4" w:space="0" w:color="auto"/>
            </w:tcBorders>
            <w:noWrap/>
            <w:vAlign w:val="bottom"/>
            <w:hideMark/>
          </w:tcPr>
          <w:p w14:paraId="0DE99410" w14:textId="7BCCBF95" w:rsidR="00C35EB1" w:rsidRPr="00102021" w:rsidRDefault="00D62128" w:rsidP="00C35EB1">
            <w:pPr>
              <w:overflowPunct/>
              <w:autoSpaceDE/>
              <w:autoSpaceDN/>
              <w:adjustRightInd/>
              <w:jc w:val="center"/>
              <w:textAlignment w:val="auto"/>
              <w:rPr>
                <w:color w:val="000000"/>
                <w:szCs w:val="22"/>
                <w:lang w:eastAsia="en-GB"/>
              </w:rPr>
            </w:pPr>
            <w:r>
              <w:rPr>
                <w:color w:val="000000"/>
                <w:szCs w:val="22"/>
                <w:lang w:eastAsia="en-GB"/>
              </w:rPr>
              <w:t>7</w:t>
            </w:r>
          </w:p>
        </w:tc>
        <w:tc>
          <w:tcPr>
            <w:tcW w:w="9639" w:type="dxa"/>
            <w:tcBorders>
              <w:top w:val="nil"/>
              <w:left w:val="nil"/>
              <w:bottom w:val="single" w:sz="4" w:space="0" w:color="auto"/>
              <w:right w:val="single" w:sz="4" w:space="0" w:color="auto"/>
            </w:tcBorders>
            <w:vAlign w:val="center"/>
            <w:hideMark/>
          </w:tcPr>
          <w:p w14:paraId="54E1DFFC" w14:textId="6B011875" w:rsidR="00C35EB1" w:rsidRPr="00102021" w:rsidRDefault="00C35EB1" w:rsidP="00C35EB1">
            <w:pPr>
              <w:overflowPunct/>
              <w:autoSpaceDE/>
              <w:autoSpaceDN/>
              <w:adjustRightInd/>
              <w:jc w:val="both"/>
              <w:textAlignment w:val="auto"/>
              <w:rPr>
                <w:color w:val="000000"/>
                <w:szCs w:val="22"/>
                <w:lang w:eastAsia="en-GB"/>
              </w:rPr>
            </w:pPr>
            <w:r>
              <w:rPr>
                <w:color w:val="000000"/>
                <w:szCs w:val="22"/>
                <w:lang w:eastAsia="en-GB"/>
              </w:rPr>
              <w:t>A</w:t>
            </w:r>
            <w:r w:rsidRPr="00102021">
              <w:rPr>
                <w:color w:val="000000"/>
                <w:szCs w:val="22"/>
                <w:lang w:eastAsia="en-GB"/>
              </w:rPr>
              <w:t>dminister the CDDLRF Resilience Direct pages.</w:t>
            </w:r>
          </w:p>
        </w:tc>
      </w:tr>
      <w:tr w:rsidR="00C35EB1" w:rsidRPr="002D43C2" w14:paraId="79A3E743" w14:textId="77777777" w:rsidTr="004C5C4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344"/>
        </w:trPr>
        <w:tc>
          <w:tcPr>
            <w:tcW w:w="993" w:type="dxa"/>
            <w:tcBorders>
              <w:top w:val="nil"/>
              <w:left w:val="single" w:sz="4" w:space="0" w:color="auto"/>
              <w:bottom w:val="single" w:sz="4" w:space="0" w:color="auto"/>
              <w:right w:val="single" w:sz="4" w:space="0" w:color="auto"/>
            </w:tcBorders>
            <w:noWrap/>
            <w:vAlign w:val="bottom"/>
            <w:hideMark/>
          </w:tcPr>
          <w:p w14:paraId="49A7D20A" w14:textId="11549ED7" w:rsidR="00C35EB1" w:rsidRPr="00102021" w:rsidRDefault="00D62128" w:rsidP="00C35EB1">
            <w:pPr>
              <w:overflowPunct/>
              <w:autoSpaceDE/>
              <w:autoSpaceDN/>
              <w:adjustRightInd/>
              <w:jc w:val="center"/>
              <w:textAlignment w:val="auto"/>
              <w:rPr>
                <w:color w:val="000000"/>
                <w:szCs w:val="22"/>
                <w:lang w:eastAsia="en-GB"/>
              </w:rPr>
            </w:pPr>
            <w:r>
              <w:rPr>
                <w:color w:val="000000"/>
                <w:szCs w:val="22"/>
                <w:lang w:eastAsia="en-GB"/>
              </w:rPr>
              <w:t>8</w:t>
            </w:r>
          </w:p>
        </w:tc>
        <w:tc>
          <w:tcPr>
            <w:tcW w:w="9639" w:type="dxa"/>
            <w:tcBorders>
              <w:top w:val="nil"/>
              <w:left w:val="nil"/>
              <w:bottom w:val="single" w:sz="4" w:space="0" w:color="auto"/>
              <w:right w:val="single" w:sz="4" w:space="0" w:color="auto"/>
            </w:tcBorders>
            <w:vAlign w:val="center"/>
            <w:hideMark/>
          </w:tcPr>
          <w:p w14:paraId="4631A56B" w14:textId="5AE61A24" w:rsidR="00C35EB1" w:rsidRPr="00102021" w:rsidRDefault="00C35EB1" w:rsidP="00C35EB1">
            <w:pPr>
              <w:overflowPunct/>
              <w:autoSpaceDE/>
              <w:autoSpaceDN/>
              <w:adjustRightInd/>
              <w:jc w:val="both"/>
              <w:textAlignment w:val="auto"/>
              <w:rPr>
                <w:color w:val="000000"/>
                <w:szCs w:val="22"/>
                <w:lang w:eastAsia="en-GB"/>
              </w:rPr>
            </w:pPr>
            <w:r>
              <w:rPr>
                <w:color w:val="000000"/>
                <w:szCs w:val="22"/>
                <w:lang w:eastAsia="en-GB"/>
              </w:rPr>
              <w:t>Monitor</w:t>
            </w:r>
            <w:r w:rsidR="00C230D5">
              <w:rPr>
                <w:color w:val="000000"/>
                <w:szCs w:val="22"/>
                <w:lang w:eastAsia="en-GB"/>
              </w:rPr>
              <w:t xml:space="preserve"> </w:t>
            </w:r>
            <w:r w:rsidR="00C230D5" w:rsidRPr="00B931F5">
              <w:rPr>
                <w:color w:val="000000"/>
                <w:szCs w:val="22"/>
                <w:lang w:eastAsia="en-GB"/>
              </w:rPr>
              <w:t>and u</w:t>
            </w:r>
            <w:r w:rsidR="00571B5F" w:rsidRPr="00B931F5">
              <w:rPr>
                <w:color w:val="000000"/>
                <w:szCs w:val="22"/>
                <w:lang w:eastAsia="en-GB"/>
              </w:rPr>
              <w:t>pdate</w:t>
            </w:r>
            <w:r>
              <w:rPr>
                <w:color w:val="000000"/>
                <w:szCs w:val="22"/>
                <w:lang w:eastAsia="en-GB"/>
              </w:rPr>
              <w:t xml:space="preserve"> </w:t>
            </w:r>
            <w:r w:rsidRPr="00102021">
              <w:rPr>
                <w:color w:val="000000"/>
                <w:szCs w:val="22"/>
                <w:lang w:eastAsia="en-GB"/>
              </w:rPr>
              <w:t>administrative systems, procedures and policies</w:t>
            </w:r>
            <w:r>
              <w:rPr>
                <w:color w:val="000000"/>
                <w:szCs w:val="22"/>
                <w:lang w:eastAsia="en-GB"/>
              </w:rPr>
              <w:t>.</w:t>
            </w:r>
          </w:p>
        </w:tc>
      </w:tr>
      <w:tr w:rsidR="00C35EB1" w:rsidRPr="002D43C2" w14:paraId="179932F3" w14:textId="77777777" w:rsidTr="004C5C4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344"/>
        </w:trPr>
        <w:tc>
          <w:tcPr>
            <w:tcW w:w="993" w:type="dxa"/>
            <w:tcBorders>
              <w:top w:val="nil"/>
              <w:left w:val="single" w:sz="4" w:space="0" w:color="auto"/>
              <w:bottom w:val="single" w:sz="4" w:space="0" w:color="auto"/>
              <w:right w:val="single" w:sz="4" w:space="0" w:color="auto"/>
            </w:tcBorders>
            <w:noWrap/>
            <w:vAlign w:val="bottom"/>
            <w:hideMark/>
          </w:tcPr>
          <w:p w14:paraId="1FEBFD0A" w14:textId="1A3620C5" w:rsidR="00C35EB1" w:rsidRPr="00102021" w:rsidRDefault="00D62128" w:rsidP="00C35EB1">
            <w:pPr>
              <w:overflowPunct/>
              <w:autoSpaceDE/>
              <w:autoSpaceDN/>
              <w:adjustRightInd/>
              <w:jc w:val="center"/>
              <w:textAlignment w:val="auto"/>
              <w:rPr>
                <w:color w:val="000000"/>
                <w:szCs w:val="22"/>
                <w:lang w:eastAsia="en-GB"/>
              </w:rPr>
            </w:pPr>
            <w:r>
              <w:rPr>
                <w:color w:val="000000"/>
                <w:szCs w:val="22"/>
                <w:lang w:eastAsia="en-GB"/>
              </w:rPr>
              <w:t>9</w:t>
            </w:r>
          </w:p>
        </w:tc>
        <w:tc>
          <w:tcPr>
            <w:tcW w:w="9639" w:type="dxa"/>
            <w:tcBorders>
              <w:top w:val="nil"/>
              <w:left w:val="nil"/>
              <w:bottom w:val="single" w:sz="4" w:space="0" w:color="auto"/>
              <w:right w:val="single" w:sz="4" w:space="0" w:color="auto"/>
            </w:tcBorders>
            <w:vAlign w:val="center"/>
            <w:hideMark/>
          </w:tcPr>
          <w:p w14:paraId="3B571A50" w14:textId="402343FC" w:rsidR="00C35EB1" w:rsidRPr="00102021" w:rsidRDefault="00C35EB1" w:rsidP="00C35EB1">
            <w:pPr>
              <w:overflowPunct/>
              <w:autoSpaceDE/>
              <w:autoSpaceDN/>
              <w:adjustRightInd/>
              <w:jc w:val="both"/>
              <w:textAlignment w:val="auto"/>
              <w:rPr>
                <w:color w:val="000000"/>
                <w:szCs w:val="22"/>
                <w:lang w:eastAsia="en-GB"/>
              </w:rPr>
            </w:pPr>
            <w:r>
              <w:rPr>
                <w:color w:val="000000"/>
                <w:szCs w:val="22"/>
                <w:lang w:eastAsia="en-GB"/>
              </w:rPr>
              <w:t>Ensure actions are logged and recorded effectively</w:t>
            </w:r>
            <w:r w:rsidR="00206D80">
              <w:rPr>
                <w:color w:val="000000"/>
                <w:szCs w:val="22"/>
                <w:lang w:eastAsia="en-GB"/>
              </w:rPr>
              <w:t xml:space="preserve">, </w:t>
            </w:r>
            <w:r w:rsidR="005E7FFC">
              <w:rPr>
                <w:color w:val="000000"/>
                <w:szCs w:val="22"/>
                <w:lang w:eastAsia="en-GB"/>
              </w:rPr>
              <w:t>and the action tracker is maintained.</w:t>
            </w:r>
          </w:p>
        </w:tc>
      </w:tr>
      <w:tr w:rsidR="00A95A5E" w:rsidRPr="002D43C2" w14:paraId="3A3AD10A" w14:textId="77777777" w:rsidTr="004C5C4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344"/>
        </w:trPr>
        <w:tc>
          <w:tcPr>
            <w:tcW w:w="993" w:type="dxa"/>
            <w:tcBorders>
              <w:top w:val="nil"/>
              <w:left w:val="single" w:sz="4" w:space="0" w:color="auto"/>
              <w:bottom w:val="single" w:sz="4" w:space="0" w:color="auto"/>
              <w:right w:val="single" w:sz="4" w:space="0" w:color="auto"/>
            </w:tcBorders>
            <w:noWrap/>
            <w:vAlign w:val="bottom"/>
          </w:tcPr>
          <w:p w14:paraId="797FE3FE" w14:textId="3BF9D446" w:rsidR="00A95A5E" w:rsidRPr="00102021" w:rsidRDefault="00D62128" w:rsidP="00C35EB1">
            <w:pPr>
              <w:overflowPunct/>
              <w:autoSpaceDE/>
              <w:autoSpaceDN/>
              <w:adjustRightInd/>
              <w:jc w:val="center"/>
              <w:textAlignment w:val="auto"/>
              <w:rPr>
                <w:color w:val="000000"/>
                <w:szCs w:val="22"/>
                <w:lang w:eastAsia="en-GB"/>
              </w:rPr>
            </w:pPr>
            <w:r>
              <w:rPr>
                <w:color w:val="000000"/>
                <w:szCs w:val="22"/>
                <w:lang w:eastAsia="en-GB"/>
              </w:rPr>
              <w:t>10</w:t>
            </w:r>
          </w:p>
        </w:tc>
        <w:tc>
          <w:tcPr>
            <w:tcW w:w="9639" w:type="dxa"/>
            <w:tcBorders>
              <w:top w:val="nil"/>
              <w:left w:val="nil"/>
              <w:bottom w:val="single" w:sz="4" w:space="0" w:color="auto"/>
              <w:right w:val="single" w:sz="4" w:space="0" w:color="auto"/>
            </w:tcBorders>
            <w:vAlign w:val="center"/>
          </w:tcPr>
          <w:p w14:paraId="3A5A6E00" w14:textId="0385E54F" w:rsidR="00A95A5E" w:rsidRDefault="002E6950" w:rsidP="00C35EB1">
            <w:pPr>
              <w:overflowPunct/>
              <w:autoSpaceDE/>
              <w:autoSpaceDN/>
              <w:adjustRightInd/>
              <w:jc w:val="both"/>
              <w:textAlignment w:val="auto"/>
              <w:rPr>
                <w:color w:val="000000"/>
                <w:szCs w:val="22"/>
                <w:lang w:eastAsia="en-GB"/>
              </w:rPr>
            </w:pPr>
            <w:r w:rsidRPr="00915F73">
              <w:rPr>
                <w:color w:val="000000"/>
                <w:szCs w:val="22"/>
                <w:lang w:eastAsia="en-GB"/>
              </w:rPr>
              <w:t xml:space="preserve">Monitor and maintain the </w:t>
            </w:r>
            <w:r w:rsidR="00724EA1" w:rsidRPr="00915F73">
              <w:rPr>
                <w:color w:val="000000"/>
                <w:szCs w:val="22"/>
                <w:lang w:eastAsia="en-GB"/>
              </w:rPr>
              <w:t>list of emerg</w:t>
            </w:r>
            <w:r w:rsidR="006D7D91" w:rsidRPr="00915F73">
              <w:rPr>
                <w:color w:val="000000"/>
                <w:szCs w:val="22"/>
                <w:lang w:eastAsia="en-GB"/>
              </w:rPr>
              <w:t xml:space="preserve">ency plans and protocols to ensure </w:t>
            </w:r>
            <w:r w:rsidR="00D64235" w:rsidRPr="00915F73">
              <w:rPr>
                <w:color w:val="000000"/>
                <w:szCs w:val="22"/>
                <w:lang w:eastAsia="en-GB"/>
              </w:rPr>
              <w:t>they remain current and up to date</w:t>
            </w:r>
            <w:r w:rsidR="00F54523" w:rsidRPr="00915F73">
              <w:rPr>
                <w:color w:val="000000"/>
                <w:szCs w:val="22"/>
                <w:lang w:eastAsia="en-GB"/>
              </w:rPr>
              <w:t>.</w:t>
            </w:r>
          </w:p>
        </w:tc>
      </w:tr>
      <w:tr w:rsidR="00C35EB1" w:rsidRPr="002D43C2" w14:paraId="6ADC0E2C" w14:textId="77777777" w:rsidTr="004C5C4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479"/>
        </w:trPr>
        <w:tc>
          <w:tcPr>
            <w:tcW w:w="993" w:type="dxa"/>
            <w:tcBorders>
              <w:top w:val="nil"/>
              <w:left w:val="single" w:sz="4" w:space="0" w:color="auto"/>
              <w:bottom w:val="single" w:sz="4" w:space="0" w:color="auto"/>
              <w:right w:val="single" w:sz="4" w:space="0" w:color="auto"/>
            </w:tcBorders>
            <w:noWrap/>
            <w:vAlign w:val="bottom"/>
            <w:hideMark/>
          </w:tcPr>
          <w:p w14:paraId="209186E3" w14:textId="38896BD2" w:rsidR="00C35EB1" w:rsidRPr="00102021" w:rsidRDefault="00D62128" w:rsidP="00C35EB1">
            <w:pPr>
              <w:overflowPunct/>
              <w:autoSpaceDE/>
              <w:autoSpaceDN/>
              <w:adjustRightInd/>
              <w:jc w:val="center"/>
              <w:textAlignment w:val="auto"/>
              <w:rPr>
                <w:color w:val="000000"/>
                <w:szCs w:val="22"/>
                <w:lang w:eastAsia="en-GB"/>
              </w:rPr>
            </w:pPr>
            <w:r>
              <w:rPr>
                <w:color w:val="000000"/>
                <w:szCs w:val="22"/>
                <w:lang w:eastAsia="en-GB"/>
              </w:rPr>
              <w:t>11</w:t>
            </w:r>
          </w:p>
        </w:tc>
        <w:tc>
          <w:tcPr>
            <w:tcW w:w="9639" w:type="dxa"/>
            <w:tcBorders>
              <w:top w:val="nil"/>
              <w:left w:val="nil"/>
              <w:bottom w:val="single" w:sz="4" w:space="0" w:color="auto"/>
              <w:right w:val="single" w:sz="4" w:space="0" w:color="auto"/>
            </w:tcBorders>
            <w:vAlign w:val="center"/>
            <w:hideMark/>
          </w:tcPr>
          <w:p w14:paraId="09F082F1" w14:textId="4113D117" w:rsidR="00C35EB1" w:rsidRPr="00102021" w:rsidRDefault="00C35EB1" w:rsidP="00C35EB1">
            <w:pPr>
              <w:overflowPunct/>
              <w:autoSpaceDE/>
              <w:autoSpaceDN/>
              <w:adjustRightInd/>
              <w:jc w:val="both"/>
              <w:textAlignment w:val="auto"/>
              <w:rPr>
                <w:color w:val="000000"/>
                <w:szCs w:val="22"/>
                <w:lang w:eastAsia="en-GB"/>
              </w:rPr>
            </w:pPr>
            <w:r w:rsidRPr="00915F73">
              <w:rPr>
                <w:color w:val="000000"/>
                <w:szCs w:val="22"/>
                <w:lang w:eastAsia="en-GB"/>
              </w:rPr>
              <w:t>M</w:t>
            </w:r>
            <w:r w:rsidR="00D24C56" w:rsidRPr="00915F73">
              <w:rPr>
                <w:color w:val="000000"/>
                <w:szCs w:val="22"/>
                <w:lang w:eastAsia="en-GB"/>
              </w:rPr>
              <w:t>onitor and m</w:t>
            </w:r>
            <w:r w:rsidRPr="00915F73">
              <w:rPr>
                <w:color w:val="000000"/>
                <w:szCs w:val="22"/>
                <w:lang w:eastAsia="en-GB"/>
              </w:rPr>
              <w:t>anage</w:t>
            </w:r>
            <w:r w:rsidRPr="00102021">
              <w:rPr>
                <w:color w:val="000000"/>
                <w:szCs w:val="22"/>
                <w:lang w:eastAsia="en-GB"/>
              </w:rPr>
              <w:t xml:space="preserve"> </w:t>
            </w:r>
            <w:r>
              <w:rPr>
                <w:color w:val="000000"/>
                <w:szCs w:val="22"/>
                <w:lang w:eastAsia="en-GB"/>
              </w:rPr>
              <w:t xml:space="preserve">the </w:t>
            </w:r>
            <w:r w:rsidRPr="00102021">
              <w:rPr>
                <w:color w:val="000000"/>
                <w:szCs w:val="22"/>
                <w:lang w:eastAsia="en-GB"/>
              </w:rPr>
              <w:t>LRF inbox email</w:t>
            </w:r>
            <w:r>
              <w:rPr>
                <w:color w:val="000000"/>
                <w:szCs w:val="22"/>
                <w:lang w:eastAsia="en-GB"/>
              </w:rPr>
              <w:t>s</w:t>
            </w:r>
            <w:r w:rsidR="00D24C56">
              <w:rPr>
                <w:color w:val="000000"/>
                <w:szCs w:val="22"/>
                <w:lang w:eastAsia="en-GB"/>
              </w:rPr>
              <w:t xml:space="preserve"> </w:t>
            </w:r>
            <w:r w:rsidR="00D24C56" w:rsidRPr="00915F73">
              <w:rPr>
                <w:color w:val="000000"/>
                <w:szCs w:val="22"/>
                <w:lang w:eastAsia="en-GB"/>
              </w:rPr>
              <w:t>during office hours</w:t>
            </w:r>
            <w:r>
              <w:rPr>
                <w:color w:val="000000"/>
                <w:szCs w:val="22"/>
                <w:lang w:eastAsia="en-GB"/>
              </w:rPr>
              <w:t>.</w:t>
            </w:r>
          </w:p>
        </w:tc>
      </w:tr>
      <w:tr w:rsidR="00C35EB1" w:rsidRPr="002D43C2" w14:paraId="4A611341" w14:textId="77777777" w:rsidTr="004C5C4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13"/>
        </w:trPr>
        <w:tc>
          <w:tcPr>
            <w:tcW w:w="993" w:type="dxa"/>
            <w:tcBorders>
              <w:top w:val="nil"/>
              <w:left w:val="single" w:sz="4" w:space="0" w:color="auto"/>
              <w:bottom w:val="single" w:sz="4" w:space="0" w:color="auto"/>
              <w:right w:val="single" w:sz="4" w:space="0" w:color="auto"/>
            </w:tcBorders>
            <w:noWrap/>
            <w:vAlign w:val="bottom"/>
            <w:hideMark/>
          </w:tcPr>
          <w:p w14:paraId="171897C9" w14:textId="0E97BF17" w:rsidR="00C35EB1" w:rsidRPr="00102021" w:rsidRDefault="00D62128" w:rsidP="00C35EB1">
            <w:pPr>
              <w:overflowPunct/>
              <w:autoSpaceDE/>
              <w:autoSpaceDN/>
              <w:adjustRightInd/>
              <w:jc w:val="center"/>
              <w:textAlignment w:val="auto"/>
              <w:rPr>
                <w:color w:val="000000"/>
                <w:szCs w:val="22"/>
                <w:lang w:eastAsia="en-GB"/>
              </w:rPr>
            </w:pPr>
            <w:r>
              <w:rPr>
                <w:color w:val="000000"/>
                <w:szCs w:val="22"/>
                <w:lang w:eastAsia="en-GB"/>
              </w:rPr>
              <w:t>12</w:t>
            </w:r>
          </w:p>
        </w:tc>
        <w:tc>
          <w:tcPr>
            <w:tcW w:w="9639" w:type="dxa"/>
            <w:tcBorders>
              <w:top w:val="nil"/>
              <w:left w:val="nil"/>
              <w:bottom w:val="single" w:sz="4" w:space="0" w:color="auto"/>
              <w:right w:val="single" w:sz="4" w:space="0" w:color="auto"/>
            </w:tcBorders>
            <w:vAlign w:val="center"/>
            <w:hideMark/>
          </w:tcPr>
          <w:p w14:paraId="2583BFC8" w14:textId="4A73134F" w:rsidR="00C35EB1" w:rsidRPr="00102021" w:rsidRDefault="00C35EB1" w:rsidP="00C35EB1">
            <w:pPr>
              <w:overflowPunct/>
              <w:autoSpaceDE/>
              <w:autoSpaceDN/>
              <w:adjustRightInd/>
              <w:jc w:val="both"/>
              <w:textAlignment w:val="auto"/>
              <w:rPr>
                <w:color w:val="000000"/>
                <w:szCs w:val="22"/>
                <w:lang w:eastAsia="en-GB"/>
              </w:rPr>
            </w:pPr>
            <w:r w:rsidRPr="00102021">
              <w:rPr>
                <w:color w:val="000000"/>
                <w:szCs w:val="22"/>
                <w:lang w:eastAsia="en-GB"/>
              </w:rPr>
              <w:t>Review, update and maintain accurate LRF contact details</w:t>
            </w:r>
            <w:r>
              <w:rPr>
                <w:color w:val="000000"/>
                <w:szCs w:val="22"/>
                <w:lang w:eastAsia="en-GB"/>
              </w:rPr>
              <w:t>,</w:t>
            </w:r>
            <w:r w:rsidRPr="00102021">
              <w:rPr>
                <w:color w:val="000000"/>
                <w:szCs w:val="22"/>
                <w:lang w:eastAsia="en-GB"/>
              </w:rPr>
              <w:t xml:space="preserve"> including distribution lists and emergency contact details</w:t>
            </w:r>
            <w:r>
              <w:rPr>
                <w:color w:val="000000"/>
                <w:szCs w:val="22"/>
                <w:lang w:eastAsia="en-GB"/>
              </w:rPr>
              <w:t>.</w:t>
            </w:r>
          </w:p>
        </w:tc>
      </w:tr>
      <w:tr w:rsidR="00C35EB1" w:rsidRPr="002D43C2" w14:paraId="2FF93191" w14:textId="77777777" w:rsidTr="004C5C4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463"/>
        </w:trPr>
        <w:tc>
          <w:tcPr>
            <w:tcW w:w="993" w:type="dxa"/>
            <w:tcBorders>
              <w:top w:val="nil"/>
              <w:left w:val="single" w:sz="4" w:space="0" w:color="auto"/>
              <w:bottom w:val="single" w:sz="4" w:space="0" w:color="auto"/>
              <w:right w:val="single" w:sz="4" w:space="0" w:color="auto"/>
            </w:tcBorders>
            <w:noWrap/>
            <w:vAlign w:val="bottom"/>
          </w:tcPr>
          <w:p w14:paraId="66BAC445" w14:textId="5234B61F" w:rsidR="00C35EB1" w:rsidRPr="00102021" w:rsidRDefault="0076294A" w:rsidP="00C35EB1">
            <w:pPr>
              <w:overflowPunct/>
              <w:autoSpaceDE/>
              <w:autoSpaceDN/>
              <w:adjustRightInd/>
              <w:jc w:val="center"/>
              <w:textAlignment w:val="auto"/>
              <w:rPr>
                <w:color w:val="000000"/>
                <w:szCs w:val="22"/>
                <w:lang w:eastAsia="en-GB"/>
              </w:rPr>
            </w:pPr>
            <w:r>
              <w:rPr>
                <w:color w:val="000000"/>
                <w:szCs w:val="22"/>
                <w:lang w:eastAsia="en-GB"/>
              </w:rPr>
              <w:t>1</w:t>
            </w:r>
            <w:r w:rsidR="00D62128">
              <w:rPr>
                <w:color w:val="000000"/>
                <w:szCs w:val="22"/>
                <w:lang w:eastAsia="en-GB"/>
              </w:rPr>
              <w:t>3</w:t>
            </w:r>
          </w:p>
        </w:tc>
        <w:tc>
          <w:tcPr>
            <w:tcW w:w="9639" w:type="dxa"/>
            <w:tcBorders>
              <w:top w:val="nil"/>
              <w:left w:val="nil"/>
              <w:bottom w:val="single" w:sz="4" w:space="0" w:color="auto"/>
              <w:right w:val="single" w:sz="4" w:space="0" w:color="auto"/>
            </w:tcBorders>
            <w:vAlign w:val="center"/>
          </w:tcPr>
          <w:p w14:paraId="26088593" w14:textId="52E08D8F" w:rsidR="00C35EB1" w:rsidRPr="00102021" w:rsidRDefault="00F54523" w:rsidP="00C35EB1">
            <w:pPr>
              <w:overflowPunct/>
              <w:autoSpaceDE/>
              <w:autoSpaceDN/>
              <w:adjustRightInd/>
              <w:jc w:val="both"/>
              <w:textAlignment w:val="auto"/>
              <w:rPr>
                <w:color w:val="000000"/>
                <w:szCs w:val="22"/>
                <w:lang w:eastAsia="en-GB"/>
              </w:rPr>
            </w:pPr>
            <w:r>
              <w:rPr>
                <w:color w:val="000000"/>
                <w:szCs w:val="22"/>
                <w:lang w:eastAsia="en-GB"/>
              </w:rPr>
              <w:t>C</w:t>
            </w:r>
            <w:r w:rsidR="00C35EB1" w:rsidRPr="00102021">
              <w:rPr>
                <w:color w:val="000000"/>
                <w:szCs w:val="22"/>
                <w:lang w:eastAsia="en-GB"/>
              </w:rPr>
              <w:t>arry out audits for LRF documents and membership lists.</w:t>
            </w:r>
          </w:p>
        </w:tc>
      </w:tr>
      <w:tr w:rsidR="00C35EB1" w:rsidRPr="002D43C2" w14:paraId="31B86B23" w14:textId="77777777" w:rsidTr="004C5C4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517"/>
        </w:trPr>
        <w:tc>
          <w:tcPr>
            <w:tcW w:w="993" w:type="dxa"/>
            <w:tcBorders>
              <w:top w:val="nil"/>
              <w:left w:val="single" w:sz="4" w:space="0" w:color="auto"/>
              <w:bottom w:val="single" w:sz="4" w:space="0" w:color="auto"/>
              <w:right w:val="single" w:sz="4" w:space="0" w:color="auto"/>
            </w:tcBorders>
            <w:noWrap/>
            <w:vAlign w:val="bottom"/>
          </w:tcPr>
          <w:p w14:paraId="78769CBF" w14:textId="4A03B4BC" w:rsidR="00C35EB1" w:rsidRPr="00102021" w:rsidRDefault="007E26E4" w:rsidP="00C35EB1">
            <w:pPr>
              <w:overflowPunct/>
              <w:autoSpaceDE/>
              <w:autoSpaceDN/>
              <w:adjustRightInd/>
              <w:jc w:val="center"/>
              <w:textAlignment w:val="auto"/>
              <w:rPr>
                <w:color w:val="000000"/>
                <w:szCs w:val="22"/>
                <w:lang w:eastAsia="en-GB"/>
              </w:rPr>
            </w:pPr>
            <w:r>
              <w:rPr>
                <w:color w:val="000000"/>
                <w:szCs w:val="22"/>
                <w:lang w:eastAsia="en-GB"/>
              </w:rPr>
              <w:t>1</w:t>
            </w:r>
            <w:r w:rsidR="00D62128">
              <w:rPr>
                <w:color w:val="000000"/>
                <w:szCs w:val="22"/>
                <w:lang w:eastAsia="en-GB"/>
              </w:rPr>
              <w:t>4</w:t>
            </w:r>
          </w:p>
        </w:tc>
        <w:tc>
          <w:tcPr>
            <w:tcW w:w="9639" w:type="dxa"/>
            <w:tcBorders>
              <w:top w:val="nil"/>
              <w:left w:val="nil"/>
              <w:bottom w:val="single" w:sz="4" w:space="0" w:color="auto"/>
              <w:right w:val="single" w:sz="4" w:space="0" w:color="auto"/>
            </w:tcBorders>
            <w:vAlign w:val="center"/>
            <w:hideMark/>
          </w:tcPr>
          <w:p w14:paraId="79684F55" w14:textId="30769B91" w:rsidR="00C35EB1" w:rsidRPr="00102021" w:rsidRDefault="00C35EB1" w:rsidP="00C35EB1">
            <w:pPr>
              <w:overflowPunct/>
              <w:autoSpaceDE/>
              <w:autoSpaceDN/>
              <w:adjustRightInd/>
              <w:jc w:val="both"/>
              <w:textAlignment w:val="auto"/>
              <w:rPr>
                <w:color w:val="000000"/>
                <w:szCs w:val="22"/>
                <w:lang w:eastAsia="en-GB"/>
              </w:rPr>
            </w:pPr>
            <w:r w:rsidRPr="00915F73">
              <w:t>Coordinat</w:t>
            </w:r>
            <w:r w:rsidR="0076294A" w:rsidRPr="00915F73">
              <w:t>e</w:t>
            </w:r>
            <w:r w:rsidRPr="00915F73">
              <w:t xml:space="preserve"> and distribut</w:t>
            </w:r>
            <w:r w:rsidR="0076294A" w:rsidRPr="00915F73">
              <w:t>e</w:t>
            </w:r>
            <w:r>
              <w:t xml:space="preserve"> </w:t>
            </w:r>
            <w:r w:rsidRPr="00102021">
              <w:t xml:space="preserve">of the </w:t>
            </w:r>
            <w:r>
              <w:t>Training and Exercising calendar</w:t>
            </w:r>
            <w:r w:rsidR="0076294A">
              <w:t xml:space="preserve"> </w:t>
            </w:r>
            <w:r w:rsidR="0076294A" w:rsidRPr="00915F73">
              <w:t>working collaboratively with partners and neighbouring LRFs</w:t>
            </w:r>
            <w:r w:rsidRPr="00915F73">
              <w:t>.</w:t>
            </w:r>
            <w:r>
              <w:t xml:space="preserve"> </w:t>
            </w:r>
          </w:p>
        </w:tc>
      </w:tr>
      <w:tr w:rsidR="00C35EB1" w:rsidRPr="002D43C2" w14:paraId="7C38D713" w14:textId="77777777" w:rsidTr="004C5C4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344"/>
        </w:trPr>
        <w:tc>
          <w:tcPr>
            <w:tcW w:w="993" w:type="dxa"/>
            <w:tcBorders>
              <w:top w:val="nil"/>
              <w:left w:val="single" w:sz="4" w:space="0" w:color="auto"/>
              <w:bottom w:val="single" w:sz="4" w:space="0" w:color="auto"/>
              <w:right w:val="single" w:sz="4" w:space="0" w:color="auto"/>
            </w:tcBorders>
            <w:noWrap/>
            <w:vAlign w:val="bottom"/>
          </w:tcPr>
          <w:p w14:paraId="38D0409E" w14:textId="37BD2EF4" w:rsidR="00C35EB1" w:rsidRPr="00102021" w:rsidRDefault="007E26E4" w:rsidP="00C35EB1">
            <w:pPr>
              <w:overflowPunct/>
              <w:autoSpaceDE/>
              <w:autoSpaceDN/>
              <w:adjustRightInd/>
              <w:jc w:val="center"/>
              <w:textAlignment w:val="auto"/>
              <w:rPr>
                <w:color w:val="000000"/>
                <w:szCs w:val="22"/>
                <w:lang w:eastAsia="en-GB"/>
              </w:rPr>
            </w:pPr>
            <w:r>
              <w:rPr>
                <w:color w:val="000000"/>
                <w:szCs w:val="22"/>
                <w:lang w:eastAsia="en-GB"/>
              </w:rPr>
              <w:t>1</w:t>
            </w:r>
            <w:r w:rsidR="00D62128">
              <w:rPr>
                <w:color w:val="000000"/>
                <w:szCs w:val="22"/>
                <w:lang w:eastAsia="en-GB"/>
              </w:rPr>
              <w:t>5</w:t>
            </w:r>
          </w:p>
        </w:tc>
        <w:tc>
          <w:tcPr>
            <w:tcW w:w="9639" w:type="dxa"/>
            <w:tcBorders>
              <w:top w:val="nil"/>
              <w:left w:val="nil"/>
              <w:bottom w:val="single" w:sz="4" w:space="0" w:color="auto"/>
              <w:right w:val="single" w:sz="4" w:space="0" w:color="auto"/>
            </w:tcBorders>
            <w:vAlign w:val="center"/>
          </w:tcPr>
          <w:p w14:paraId="284BBA5A" w14:textId="1A0AB7AA" w:rsidR="00C35EB1" w:rsidRPr="00102021" w:rsidRDefault="001555D5" w:rsidP="00C35EB1">
            <w:pPr>
              <w:overflowPunct/>
              <w:autoSpaceDE/>
              <w:autoSpaceDN/>
              <w:adjustRightInd/>
              <w:spacing w:after="200" w:line="276" w:lineRule="auto"/>
              <w:contextualSpacing/>
              <w:textAlignment w:val="auto"/>
            </w:pPr>
            <w:r>
              <w:t>D</w:t>
            </w:r>
            <w:r w:rsidR="00C35EB1" w:rsidRPr="00102021">
              <w:t>eputise for the LRF</w:t>
            </w:r>
            <w:r w:rsidR="00301CB5">
              <w:t xml:space="preserve"> </w:t>
            </w:r>
            <w:r w:rsidR="00301CB5" w:rsidRPr="00915F73">
              <w:t>core</w:t>
            </w:r>
            <w:r w:rsidR="00C35EB1" w:rsidRPr="00102021">
              <w:t xml:space="preserve"> </w:t>
            </w:r>
            <w:r w:rsidR="007E26E4">
              <w:t>team when required.</w:t>
            </w:r>
          </w:p>
        </w:tc>
      </w:tr>
      <w:tr w:rsidR="00C35EB1" w:rsidRPr="002D43C2" w14:paraId="7C6F6CC0" w14:textId="77777777" w:rsidTr="004C5C4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949"/>
        </w:trPr>
        <w:tc>
          <w:tcPr>
            <w:tcW w:w="993" w:type="dxa"/>
            <w:tcBorders>
              <w:top w:val="nil"/>
              <w:left w:val="single" w:sz="4" w:space="0" w:color="auto"/>
              <w:bottom w:val="single" w:sz="4" w:space="0" w:color="auto"/>
              <w:right w:val="single" w:sz="4" w:space="0" w:color="auto"/>
            </w:tcBorders>
            <w:noWrap/>
            <w:vAlign w:val="bottom"/>
          </w:tcPr>
          <w:p w14:paraId="52D545FD" w14:textId="0FBE7DD8" w:rsidR="00C35EB1" w:rsidRPr="00102021" w:rsidRDefault="007E26E4" w:rsidP="00C35EB1">
            <w:pPr>
              <w:overflowPunct/>
              <w:autoSpaceDE/>
              <w:autoSpaceDN/>
              <w:adjustRightInd/>
              <w:jc w:val="center"/>
              <w:textAlignment w:val="auto"/>
              <w:rPr>
                <w:color w:val="000000"/>
                <w:szCs w:val="22"/>
                <w:lang w:eastAsia="en-GB"/>
              </w:rPr>
            </w:pPr>
            <w:r>
              <w:rPr>
                <w:color w:val="000000"/>
                <w:szCs w:val="22"/>
                <w:lang w:eastAsia="en-GB"/>
              </w:rPr>
              <w:t>1</w:t>
            </w:r>
            <w:r w:rsidR="00D62128">
              <w:rPr>
                <w:color w:val="000000"/>
                <w:szCs w:val="22"/>
                <w:lang w:eastAsia="en-GB"/>
              </w:rPr>
              <w:t>6</w:t>
            </w:r>
          </w:p>
        </w:tc>
        <w:tc>
          <w:tcPr>
            <w:tcW w:w="9639" w:type="dxa"/>
            <w:tcBorders>
              <w:top w:val="nil"/>
              <w:left w:val="nil"/>
              <w:bottom w:val="single" w:sz="4" w:space="0" w:color="auto"/>
              <w:right w:val="single" w:sz="4" w:space="0" w:color="auto"/>
            </w:tcBorders>
            <w:vAlign w:val="center"/>
          </w:tcPr>
          <w:p w14:paraId="5AEACAB5" w14:textId="6F8CF25D" w:rsidR="00C35EB1" w:rsidRPr="00102021" w:rsidRDefault="00C35EB1" w:rsidP="00C35EB1">
            <w:pPr>
              <w:overflowPunct/>
              <w:autoSpaceDE/>
              <w:autoSpaceDN/>
              <w:adjustRightInd/>
              <w:spacing w:after="200" w:line="276" w:lineRule="auto"/>
              <w:contextualSpacing/>
              <w:textAlignment w:val="auto"/>
            </w:pPr>
            <w:r w:rsidRPr="00102021">
              <w:t>During working hours, as requested, assist in and support the activation and coordination of the response to a major emergency in the LRF area or affecting LRF partners. If requested provide LRF presence within an SCG/TCG in support of the Chair.</w:t>
            </w:r>
          </w:p>
        </w:tc>
      </w:tr>
    </w:tbl>
    <w:p w14:paraId="64DDBEDC" w14:textId="77777777" w:rsidR="00273999" w:rsidRDefault="00273999" w:rsidP="00CC0C4E">
      <w:pPr>
        <w:rPr>
          <w:szCs w:val="22"/>
        </w:rPr>
      </w:pPr>
    </w:p>
    <w:p w14:paraId="29EFEC11" w14:textId="77777777" w:rsidR="00273999" w:rsidRDefault="00273999" w:rsidP="00CC0C4E">
      <w:pPr>
        <w:rPr>
          <w:szCs w:val="22"/>
        </w:rPr>
      </w:pPr>
    </w:p>
    <w:p w14:paraId="74402276" w14:textId="77777777" w:rsidR="00273999" w:rsidRDefault="00273999" w:rsidP="00CC0C4E">
      <w:pPr>
        <w:rPr>
          <w:szCs w:val="22"/>
        </w:rPr>
      </w:pPr>
    </w:p>
    <w:p w14:paraId="5B770459" w14:textId="77777777" w:rsidR="00CC0C4E" w:rsidRPr="00C96D34" w:rsidRDefault="00674534" w:rsidP="00CC0C4E">
      <w:pPr>
        <w:rPr>
          <w:szCs w:val="22"/>
        </w:rPr>
      </w:pPr>
      <w:r w:rsidRPr="00C96D34">
        <w:rPr>
          <w:szCs w:val="22"/>
        </w:rPr>
        <w:t>Signed by employee</w:t>
      </w:r>
      <w:r w:rsidRPr="00C96D34">
        <w:rPr>
          <w:szCs w:val="22"/>
        </w:rPr>
        <w:tab/>
      </w:r>
      <w:r w:rsidR="00071E69" w:rsidRPr="00C96D34">
        <w:rPr>
          <w:szCs w:val="22"/>
        </w:rPr>
        <w:t xml:space="preserve">  </w:t>
      </w:r>
      <w:r w:rsidR="00CC0C4E" w:rsidRPr="00C96D34">
        <w:rPr>
          <w:szCs w:val="22"/>
          <w:u w:val="single"/>
        </w:rPr>
        <w:tab/>
      </w:r>
      <w:r w:rsidR="00CC0C4E" w:rsidRPr="00C96D34">
        <w:rPr>
          <w:szCs w:val="22"/>
          <w:u w:val="single"/>
        </w:rPr>
        <w:tab/>
      </w:r>
      <w:r w:rsidR="00CC0C4E" w:rsidRPr="00C96D34">
        <w:rPr>
          <w:szCs w:val="22"/>
          <w:u w:val="single"/>
        </w:rPr>
        <w:tab/>
      </w:r>
      <w:r w:rsidR="00CC0C4E" w:rsidRPr="00C96D34">
        <w:rPr>
          <w:szCs w:val="22"/>
          <w:u w:val="single"/>
        </w:rPr>
        <w:tab/>
      </w:r>
    </w:p>
    <w:p w14:paraId="7FEEB15B" w14:textId="77777777" w:rsidR="00CC0C4E" w:rsidRPr="00C96D34" w:rsidRDefault="00CC0C4E" w:rsidP="00CC0C4E">
      <w:pPr>
        <w:rPr>
          <w:szCs w:val="22"/>
        </w:rPr>
      </w:pPr>
    </w:p>
    <w:p w14:paraId="0316E6E6" w14:textId="77777777" w:rsidR="00CC0C4E" w:rsidRPr="00C96D34" w:rsidRDefault="00674534" w:rsidP="00CC0C4E">
      <w:pPr>
        <w:rPr>
          <w:szCs w:val="22"/>
          <w:u w:val="single"/>
        </w:rPr>
      </w:pPr>
      <w:r w:rsidRPr="00C96D34">
        <w:rPr>
          <w:szCs w:val="22"/>
        </w:rPr>
        <w:t>Employee’s name</w:t>
      </w:r>
      <w:r w:rsidRPr="00C96D34">
        <w:rPr>
          <w:szCs w:val="22"/>
        </w:rPr>
        <w:tab/>
      </w:r>
      <w:r w:rsidR="00071E69" w:rsidRPr="00C96D34">
        <w:rPr>
          <w:szCs w:val="22"/>
        </w:rPr>
        <w:t xml:space="preserve">   </w:t>
      </w:r>
      <w:r w:rsidR="00CC0C4E" w:rsidRPr="00C96D34">
        <w:rPr>
          <w:szCs w:val="22"/>
          <w:u w:val="single"/>
        </w:rPr>
        <w:tab/>
      </w:r>
      <w:r w:rsidR="00CC0C4E" w:rsidRPr="00C96D34">
        <w:rPr>
          <w:szCs w:val="22"/>
          <w:u w:val="single"/>
        </w:rPr>
        <w:tab/>
      </w:r>
      <w:r w:rsidR="00CC0C4E" w:rsidRPr="00C96D34">
        <w:rPr>
          <w:szCs w:val="22"/>
          <w:u w:val="single"/>
        </w:rPr>
        <w:tab/>
      </w:r>
      <w:r w:rsidR="00CC0C4E" w:rsidRPr="00C96D34">
        <w:rPr>
          <w:szCs w:val="22"/>
          <w:u w:val="single"/>
        </w:rPr>
        <w:tab/>
      </w:r>
      <w:r w:rsidRPr="00C96D34">
        <w:rPr>
          <w:szCs w:val="22"/>
        </w:rPr>
        <w:tab/>
        <w:t>Date</w:t>
      </w:r>
      <w:r w:rsidRPr="00C96D34">
        <w:rPr>
          <w:szCs w:val="22"/>
        </w:rPr>
        <w:tab/>
      </w:r>
      <w:r w:rsidR="00CC0C4E" w:rsidRPr="00C96D34">
        <w:rPr>
          <w:szCs w:val="22"/>
          <w:u w:val="single"/>
        </w:rPr>
        <w:tab/>
      </w:r>
      <w:r w:rsidR="00CC0C4E" w:rsidRPr="00C96D34">
        <w:rPr>
          <w:szCs w:val="22"/>
          <w:u w:val="single"/>
        </w:rPr>
        <w:tab/>
      </w:r>
      <w:r w:rsidR="00CC0C4E" w:rsidRPr="00C96D34">
        <w:rPr>
          <w:szCs w:val="22"/>
          <w:u w:val="single"/>
        </w:rPr>
        <w:tab/>
      </w:r>
    </w:p>
    <w:p w14:paraId="20A4BC54" w14:textId="77777777" w:rsidR="00CC0C4E" w:rsidRPr="00C96D34" w:rsidRDefault="00CC0C4E" w:rsidP="00CC0C4E">
      <w:pPr>
        <w:rPr>
          <w:szCs w:val="22"/>
          <w:u w:val="single"/>
        </w:rPr>
      </w:pPr>
    </w:p>
    <w:p w14:paraId="6AD9B3E3" w14:textId="37897041" w:rsidR="00CC0C4E" w:rsidRPr="00C96D34" w:rsidRDefault="00674534" w:rsidP="00CC0C4E">
      <w:pPr>
        <w:rPr>
          <w:szCs w:val="22"/>
          <w:u w:val="single"/>
        </w:rPr>
      </w:pPr>
      <w:r w:rsidRPr="00C96D34">
        <w:rPr>
          <w:szCs w:val="22"/>
        </w:rPr>
        <w:t>Signed by line manager</w:t>
      </w:r>
      <w:r w:rsidR="00102021">
        <w:rPr>
          <w:szCs w:val="22"/>
        </w:rPr>
        <w:t xml:space="preserve"> </w:t>
      </w:r>
      <w:r w:rsidR="00102021" w:rsidRPr="00C96D34">
        <w:rPr>
          <w:szCs w:val="22"/>
          <w:u w:val="single"/>
        </w:rPr>
        <w:tab/>
      </w:r>
      <w:r w:rsidR="00102021" w:rsidRPr="00C96D34">
        <w:rPr>
          <w:szCs w:val="22"/>
          <w:u w:val="single"/>
        </w:rPr>
        <w:tab/>
      </w:r>
      <w:r w:rsidR="00102021" w:rsidRPr="00C96D34">
        <w:rPr>
          <w:szCs w:val="22"/>
          <w:u w:val="single"/>
        </w:rPr>
        <w:tab/>
      </w:r>
      <w:r w:rsidR="00102021" w:rsidRPr="00C96D34">
        <w:rPr>
          <w:szCs w:val="22"/>
          <w:u w:val="single"/>
        </w:rPr>
        <w:tab/>
      </w:r>
      <w:r w:rsidR="00071E69" w:rsidRPr="00C96D34">
        <w:rPr>
          <w:szCs w:val="22"/>
        </w:rPr>
        <w:t xml:space="preserve"> </w:t>
      </w:r>
    </w:p>
    <w:p w14:paraId="3CD70659" w14:textId="77777777" w:rsidR="00CC0C4E" w:rsidRPr="00C96D34" w:rsidRDefault="00CC0C4E" w:rsidP="00CC0C4E">
      <w:pPr>
        <w:rPr>
          <w:szCs w:val="22"/>
          <w:u w:val="single"/>
        </w:rPr>
      </w:pPr>
    </w:p>
    <w:p w14:paraId="201B59FA" w14:textId="632D3E59" w:rsidR="00CC0C4E" w:rsidRPr="00C96D34" w:rsidRDefault="00674534" w:rsidP="00CC0C4E">
      <w:pPr>
        <w:pStyle w:val="Header"/>
        <w:tabs>
          <w:tab w:val="clear" w:pos="4153"/>
          <w:tab w:val="clear" w:pos="8306"/>
        </w:tabs>
        <w:rPr>
          <w:szCs w:val="22"/>
        </w:rPr>
      </w:pPr>
      <w:r w:rsidRPr="00C96D34">
        <w:rPr>
          <w:szCs w:val="22"/>
        </w:rPr>
        <w:t>Line manager</w:t>
      </w:r>
      <w:r w:rsidR="00662EC4" w:rsidRPr="00C96D34">
        <w:rPr>
          <w:szCs w:val="22"/>
        </w:rPr>
        <w:t>’</w:t>
      </w:r>
      <w:r w:rsidRPr="00C96D34">
        <w:rPr>
          <w:szCs w:val="22"/>
        </w:rPr>
        <w:t>s name</w:t>
      </w:r>
      <w:r w:rsidRPr="00C96D34">
        <w:rPr>
          <w:szCs w:val="22"/>
        </w:rPr>
        <w:tab/>
      </w:r>
      <w:r w:rsidR="00102021" w:rsidRPr="00C96D34">
        <w:rPr>
          <w:szCs w:val="22"/>
          <w:u w:val="single"/>
        </w:rPr>
        <w:tab/>
      </w:r>
      <w:r w:rsidR="00102021" w:rsidRPr="00C96D34">
        <w:rPr>
          <w:szCs w:val="22"/>
          <w:u w:val="single"/>
        </w:rPr>
        <w:tab/>
      </w:r>
      <w:r w:rsidR="00102021" w:rsidRPr="00C96D34">
        <w:rPr>
          <w:szCs w:val="22"/>
          <w:u w:val="single"/>
        </w:rPr>
        <w:tab/>
      </w:r>
      <w:r w:rsidR="00102021" w:rsidRPr="00C96D34">
        <w:rPr>
          <w:szCs w:val="22"/>
          <w:u w:val="single"/>
        </w:rPr>
        <w:tab/>
      </w:r>
      <w:r w:rsidRPr="00C96D34">
        <w:rPr>
          <w:szCs w:val="22"/>
        </w:rPr>
        <w:tab/>
        <w:t>Date</w:t>
      </w:r>
      <w:r w:rsidR="00102021" w:rsidRPr="00C96D34">
        <w:rPr>
          <w:szCs w:val="22"/>
          <w:u w:val="single"/>
        </w:rPr>
        <w:tab/>
      </w:r>
      <w:r w:rsidR="00102021" w:rsidRPr="00C96D34">
        <w:rPr>
          <w:szCs w:val="22"/>
          <w:u w:val="single"/>
        </w:rPr>
        <w:tab/>
      </w:r>
      <w:r w:rsidR="00102021" w:rsidRPr="00C96D34">
        <w:rPr>
          <w:szCs w:val="22"/>
          <w:u w:val="single"/>
        </w:rPr>
        <w:tab/>
      </w:r>
      <w:r w:rsidR="00102021" w:rsidRPr="00C96D34">
        <w:rPr>
          <w:szCs w:val="22"/>
          <w:u w:val="single"/>
        </w:rPr>
        <w:tab/>
      </w:r>
      <w:r w:rsidRPr="00C96D34">
        <w:rPr>
          <w:szCs w:val="22"/>
        </w:rPr>
        <w:tab/>
      </w:r>
    </w:p>
    <w:p w14:paraId="545796E6" w14:textId="5549CAA6" w:rsidR="002E5D4D" w:rsidRPr="00C96D34" w:rsidRDefault="002E5D4D">
      <w:pPr>
        <w:rPr>
          <w:sz w:val="20"/>
        </w:rPr>
      </w:pP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4467"/>
        <w:gridCol w:w="6165"/>
      </w:tblGrid>
      <w:tr w:rsidR="002E5D4D" w:rsidRPr="00C96D34" w14:paraId="73AFD96A" w14:textId="77777777" w:rsidTr="00977EC2">
        <w:tc>
          <w:tcPr>
            <w:tcW w:w="10632" w:type="dxa"/>
            <w:gridSpan w:val="2"/>
            <w:tcBorders>
              <w:bottom w:val="single" w:sz="4" w:space="0" w:color="auto"/>
            </w:tcBorders>
            <w:shd w:val="clear" w:color="auto" w:fill="E0E0E0"/>
          </w:tcPr>
          <w:p w14:paraId="3F44CF8B" w14:textId="77777777" w:rsidR="002E5D4D" w:rsidRPr="00273999" w:rsidRDefault="00674534" w:rsidP="00273999">
            <w:pPr>
              <w:pStyle w:val="Heading1"/>
              <w:rPr>
                <w:rFonts w:ascii="Arial" w:hAnsi="Arial" w:cs="Arial"/>
                <w:b/>
                <w:bCs/>
                <w:sz w:val="24"/>
              </w:rPr>
            </w:pPr>
            <w:r w:rsidRPr="00273999">
              <w:rPr>
                <w:rFonts w:ascii="Arial" w:hAnsi="Arial" w:cs="Arial"/>
                <w:b/>
                <w:bCs/>
                <w:sz w:val="24"/>
              </w:rPr>
              <w:t>County Durham and Darlington Fire and Rescue Service</w:t>
            </w:r>
          </w:p>
          <w:p w14:paraId="4DDAE71B" w14:textId="77777777" w:rsidR="002E5D4D" w:rsidRPr="00273999" w:rsidRDefault="002E5D4D">
            <w:pPr>
              <w:jc w:val="center"/>
              <w:rPr>
                <w:b/>
                <w:bCs/>
                <w:sz w:val="24"/>
                <w:szCs w:val="24"/>
              </w:rPr>
            </w:pPr>
          </w:p>
          <w:p w14:paraId="61E0C7F4" w14:textId="77777777" w:rsidR="002E5D4D" w:rsidRPr="00273999" w:rsidRDefault="00674534">
            <w:pPr>
              <w:jc w:val="center"/>
              <w:rPr>
                <w:b/>
                <w:bCs/>
                <w:sz w:val="24"/>
                <w:szCs w:val="24"/>
              </w:rPr>
            </w:pPr>
            <w:r w:rsidRPr="00273999">
              <w:rPr>
                <w:b/>
                <w:bCs/>
                <w:sz w:val="24"/>
                <w:szCs w:val="24"/>
              </w:rPr>
              <w:t>Conditions of employment summary</w:t>
            </w:r>
          </w:p>
          <w:p w14:paraId="0763D0FB" w14:textId="77777777" w:rsidR="002E5D4D" w:rsidRPr="00273999" w:rsidRDefault="002E5D4D">
            <w:pPr>
              <w:jc w:val="center"/>
              <w:rPr>
                <w:b/>
                <w:bCs/>
                <w:sz w:val="24"/>
                <w:szCs w:val="24"/>
              </w:rPr>
            </w:pPr>
          </w:p>
          <w:p w14:paraId="7F1C8389" w14:textId="77777777" w:rsidR="002E5D4D" w:rsidRDefault="00CB0427" w:rsidP="00CB0427">
            <w:pPr>
              <w:jc w:val="center"/>
              <w:rPr>
                <w:b/>
                <w:iCs/>
                <w:szCs w:val="22"/>
              </w:rPr>
            </w:pPr>
            <w:r w:rsidRPr="00881318">
              <w:rPr>
                <w:b/>
                <w:iCs/>
                <w:szCs w:val="22"/>
              </w:rPr>
              <w:t>Local Resilience Forum (LRF) Business Support</w:t>
            </w:r>
          </w:p>
          <w:p w14:paraId="24D0A753" w14:textId="57A20EBE" w:rsidR="00CB0427" w:rsidRPr="00C96D34" w:rsidRDefault="00CB0427" w:rsidP="00CB0427">
            <w:pPr>
              <w:jc w:val="center"/>
              <w:rPr>
                <w:b/>
                <w:bCs/>
                <w:sz w:val="20"/>
              </w:rPr>
            </w:pPr>
          </w:p>
        </w:tc>
      </w:tr>
      <w:tr w:rsidR="00596786" w:rsidRPr="00C96D34" w14:paraId="2568BEFE" w14:textId="77777777" w:rsidTr="00977EC2">
        <w:trPr>
          <w:cantSplit/>
        </w:trPr>
        <w:tc>
          <w:tcPr>
            <w:tcW w:w="4467" w:type="dxa"/>
          </w:tcPr>
          <w:p w14:paraId="3C34B58A" w14:textId="77777777" w:rsidR="00596786" w:rsidRPr="00273999" w:rsidRDefault="00596786" w:rsidP="001428F4">
            <w:pPr>
              <w:pStyle w:val="Heading1"/>
              <w:jc w:val="left"/>
              <w:rPr>
                <w:rFonts w:ascii="Arial" w:hAnsi="Arial" w:cs="Arial"/>
                <w:b/>
                <w:bCs/>
                <w:sz w:val="22"/>
                <w:szCs w:val="22"/>
              </w:rPr>
            </w:pPr>
          </w:p>
          <w:p w14:paraId="4D2536B0" w14:textId="77777777" w:rsidR="00596786" w:rsidRPr="00273999" w:rsidRDefault="00674534" w:rsidP="001428F4">
            <w:pPr>
              <w:pStyle w:val="Heading1"/>
              <w:jc w:val="left"/>
              <w:rPr>
                <w:rFonts w:ascii="Arial" w:hAnsi="Arial" w:cs="Arial"/>
                <w:b/>
                <w:bCs/>
                <w:sz w:val="22"/>
                <w:szCs w:val="22"/>
              </w:rPr>
            </w:pPr>
            <w:r w:rsidRPr="00273999">
              <w:rPr>
                <w:rFonts w:ascii="Arial" w:hAnsi="Arial" w:cs="Arial"/>
                <w:b/>
                <w:bCs/>
                <w:sz w:val="22"/>
                <w:szCs w:val="22"/>
              </w:rPr>
              <w:t>Employed under:</w:t>
            </w:r>
          </w:p>
          <w:p w14:paraId="27AFE9B0" w14:textId="77777777" w:rsidR="00596786" w:rsidRPr="00273999" w:rsidRDefault="00596786" w:rsidP="001428F4">
            <w:pPr>
              <w:rPr>
                <w:szCs w:val="22"/>
              </w:rPr>
            </w:pPr>
          </w:p>
        </w:tc>
        <w:tc>
          <w:tcPr>
            <w:tcW w:w="6165" w:type="dxa"/>
          </w:tcPr>
          <w:p w14:paraId="22A4C00F" w14:textId="77777777" w:rsidR="00596786" w:rsidRPr="00273999" w:rsidRDefault="00596786" w:rsidP="001428F4">
            <w:pPr>
              <w:spacing w:before="240" w:after="240"/>
              <w:rPr>
                <w:szCs w:val="22"/>
              </w:rPr>
            </w:pPr>
            <w:r w:rsidRPr="00273999">
              <w:rPr>
                <w:szCs w:val="22"/>
              </w:rPr>
              <w:t>National Joint Council for Local Government Services</w:t>
            </w:r>
          </w:p>
        </w:tc>
      </w:tr>
      <w:tr w:rsidR="00596786" w:rsidRPr="00273A8C" w14:paraId="35189A39" w14:textId="77777777" w:rsidTr="00977EC2">
        <w:trPr>
          <w:cantSplit/>
        </w:trPr>
        <w:tc>
          <w:tcPr>
            <w:tcW w:w="4467" w:type="dxa"/>
          </w:tcPr>
          <w:p w14:paraId="3E73CAF3" w14:textId="77777777" w:rsidR="00596786" w:rsidRPr="00273999" w:rsidRDefault="00596786" w:rsidP="001428F4">
            <w:pPr>
              <w:rPr>
                <w:b/>
                <w:bCs/>
                <w:szCs w:val="22"/>
              </w:rPr>
            </w:pPr>
          </w:p>
          <w:p w14:paraId="7B3D9A59" w14:textId="77777777" w:rsidR="00596786" w:rsidRPr="00273999" w:rsidRDefault="00674534" w:rsidP="001428F4">
            <w:pPr>
              <w:rPr>
                <w:b/>
                <w:bCs/>
                <w:szCs w:val="22"/>
              </w:rPr>
            </w:pPr>
            <w:r w:rsidRPr="00273999">
              <w:rPr>
                <w:b/>
                <w:bCs/>
                <w:szCs w:val="22"/>
              </w:rPr>
              <w:t>Grade:</w:t>
            </w:r>
          </w:p>
          <w:p w14:paraId="055752E1" w14:textId="77777777" w:rsidR="00596786" w:rsidRPr="00273999" w:rsidRDefault="00596786" w:rsidP="001428F4">
            <w:pPr>
              <w:pStyle w:val="Heading1"/>
              <w:jc w:val="left"/>
              <w:rPr>
                <w:rFonts w:ascii="Arial" w:hAnsi="Arial" w:cs="Arial"/>
                <w:b/>
                <w:bCs/>
                <w:sz w:val="22"/>
                <w:szCs w:val="22"/>
              </w:rPr>
            </w:pPr>
          </w:p>
        </w:tc>
        <w:tc>
          <w:tcPr>
            <w:tcW w:w="6165" w:type="dxa"/>
          </w:tcPr>
          <w:p w14:paraId="02132FAC" w14:textId="06FCF0EB" w:rsidR="00596786" w:rsidRPr="005D4EDF" w:rsidRDefault="003C18E5" w:rsidP="00662EC4">
            <w:pPr>
              <w:spacing w:before="240" w:after="240"/>
              <w:rPr>
                <w:szCs w:val="22"/>
              </w:rPr>
            </w:pPr>
            <w:r>
              <w:rPr>
                <w:szCs w:val="22"/>
              </w:rPr>
              <w:t xml:space="preserve">Grade </w:t>
            </w:r>
            <w:r w:rsidR="00AD1289">
              <w:rPr>
                <w:szCs w:val="22"/>
              </w:rPr>
              <w:t>4</w:t>
            </w:r>
          </w:p>
        </w:tc>
      </w:tr>
      <w:tr w:rsidR="00596786" w:rsidRPr="00C96D34" w14:paraId="55078D6F" w14:textId="77777777" w:rsidTr="00977EC2">
        <w:trPr>
          <w:cantSplit/>
        </w:trPr>
        <w:tc>
          <w:tcPr>
            <w:tcW w:w="4467" w:type="dxa"/>
          </w:tcPr>
          <w:p w14:paraId="0BE15427" w14:textId="77777777" w:rsidR="00596786" w:rsidRPr="00273999" w:rsidRDefault="00596786" w:rsidP="001428F4">
            <w:pPr>
              <w:rPr>
                <w:b/>
                <w:bCs/>
                <w:szCs w:val="22"/>
              </w:rPr>
            </w:pPr>
          </w:p>
          <w:p w14:paraId="5E6625AC" w14:textId="77777777" w:rsidR="00596786" w:rsidRPr="00273999" w:rsidRDefault="00674534" w:rsidP="001428F4">
            <w:pPr>
              <w:rPr>
                <w:b/>
                <w:bCs/>
                <w:szCs w:val="22"/>
              </w:rPr>
            </w:pPr>
            <w:r w:rsidRPr="00273999">
              <w:rPr>
                <w:b/>
                <w:bCs/>
                <w:szCs w:val="22"/>
              </w:rPr>
              <w:t>Current salary range:</w:t>
            </w:r>
          </w:p>
          <w:p w14:paraId="0FC01898" w14:textId="7F6A3BB3" w:rsidR="00596786" w:rsidRPr="00273999" w:rsidRDefault="00596786" w:rsidP="001428F4">
            <w:pPr>
              <w:pStyle w:val="Heading1"/>
              <w:jc w:val="left"/>
              <w:rPr>
                <w:rFonts w:ascii="Arial" w:hAnsi="Arial" w:cs="Arial"/>
                <w:b/>
                <w:bCs/>
                <w:sz w:val="22"/>
                <w:szCs w:val="22"/>
              </w:rPr>
            </w:pPr>
          </w:p>
        </w:tc>
        <w:tc>
          <w:tcPr>
            <w:tcW w:w="6165" w:type="dxa"/>
          </w:tcPr>
          <w:p w14:paraId="577C4247" w14:textId="7B144507" w:rsidR="00596786" w:rsidRPr="005D4EDF" w:rsidRDefault="00AD1289" w:rsidP="00662EC4">
            <w:pPr>
              <w:spacing w:before="240" w:after="240"/>
              <w:rPr>
                <w:szCs w:val="22"/>
              </w:rPr>
            </w:pPr>
            <w:r>
              <w:rPr>
                <w:szCs w:val="22"/>
              </w:rPr>
              <w:t>£</w:t>
            </w:r>
            <w:r w:rsidR="00F76CB7">
              <w:rPr>
                <w:szCs w:val="22"/>
              </w:rPr>
              <w:t>2</w:t>
            </w:r>
            <w:r w:rsidR="007E26E4">
              <w:rPr>
                <w:szCs w:val="22"/>
              </w:rPr>
              <w:t>6,427</w:t>
            </w:r>
            <w:r w:rsidR="00F76CB7">
              <w:rPr>
                <w:szCs w:val="22"/>
              </w:rPr>
              <w:t xml:space="preserve"> - £</w:t>
            </w:r>
            <w:r w:rsidR="007E26E4">
              <w:rPr>
                <w:szCs w:val="22"/>
              </w:rPr>
              <w:t>26,827</w:t>
            </w:r>
          </w:p>
        </w:tc>
      </w:tr>
      <w:tr w:rsidR="00596786" w:rsidRPr="00C96D34" w14:paraId="4F7ABBC1" w14:textId="77777777" w:rsidTr="00977EC2">
        <w:trPr>
          <w:cantSplit/>
        </w:trPr>
        <w:tc>
          <w:tcPr>
            <w:tcW w:w="4467" w:type="dxa"/>
          </w:tcPr>
          <w:p w14:paraId="1DC9CDE4" w14:textId="77777777" w:rsidR="00596786" w:rsidRPr="00273999" w:rsidRDefault="00596786" w:rsidP="001428F4">
            <w:pPr>
              <w:rPr>
                <w:b/>
                <w:bCs/>
                <w:szCs w:val="22"/>
              </w:rPr>
            </w:pPr>
          </w:p>
          <w:p w14:paraId="61EC7340" w14:textId="77777777" w:rsidR="00596786" w:rsidRPr="00273999" w:rsidRDefault="00674534" w:rsidP="001428F4">
            <w:pPr>
              <w:rPr>
                <w:b/>
                <w:bCs/>
                <w:szCs w:val="22"/>
              </w:rPr>
            </w:pPr>
            <w:r w:rsidRPr="00273999">
              <w:rPr>
                <w:b/>
                <w:bCs/>
                <w:szCs w:val="22"/>
              </w:rPr>
              <w:t>Salary payment:</w:t>
            </w:r>
          </w:p>
          <w:p w14:paraId="470E4CC5" w14:textId="77777777" w:rsidR="00596786" w:rsidRPr="00273999" w:rsidRDefault="00596786" w:rsidP="001428F4">
            <w:pPr>
              <w:pStyle w:val="Heading1"/>
              <w:jc w:val="left"/>
              <w:rPr>
                <w:rFonts w:ascii="Arial" w:hAnsi="Arial" w:cs="Arial"/>
                <w:b/>
                <w:bCs/>
                <w:sz w:val="22"/>
                <w:szCs w:val="22"/>
              </w:rPr>
            </w:pPr>
          </w:p>
        </w:tc>
        <w:tc>
          <w:tcPr>
            <w:tcW w:w="6165" w:type="dxa"/>
          </w:tcPr>
          <w:p w14:paraId="0AA3F856" w14:textId="77777777" w:rsidR="00273999" w:rsidRPr="00273999" w:rsidRDefault="00596786" w:rsidP="00273999">
            <w:pPr>
              <w:spacing w:before="240"/>
              <w:jc w:val="both"/>
              <w:rPr>
                <w:szCs w:val="22"/>
              </w:rPr>
            </w:pPr>
            <w:r w:rsidRPr="00273999">
              <w:rPr>
                <w:szCs w:val="22"/>
              </w:rPr>
              <w:t>You will be paid on the last working day of each calendar month, directly into a specified bank or building society account.</w:t>
            </w:r>
          </w:p>
        </w:tc>
      </w:tr>
      <w:tr w:rsidR="00596786" w:rsidRPr="00C96D34" w14:paraId="38D04F12" w14:textId="77777777" w:rsidTr="00977EC2">
        <w:trPr>
          <w:cantSplit/>
        </w:trPr>
        <w:tc>
          <w:tcPr>
            <w:tcW w:w="4467" w:type="dxa"/>
          </w:tcPr>
          <w:p w14:paraId="3281C404" w14:textId="77777777" w:rsidR="00596786" w:rsidRPr="00273999" w:rsidRDefault="00596786" w:rsidP="001428F4">
            <w:pPr>
              <w:rPr>
                <w:b/>
                <w:bCs/>
                <w:szCs w:val="22"/>
              </w:rPr>
            </w:pPr>
          </w:p>
          <w:p w14:paraId="37498C52" w14:textId="77777777" w:rsidR="00596786" w:rsidRPr="00273999" w:rsidRDefault="00674534" w:rsidP="001428F4">
            <w:pPr>
              <w:rPr>
                <w:b/>
                <w:bCs/>
                <w:szCs w:val="22"/>
              </w:rPr>
            </w:pPr>
            <w:r w:rsidRPr="00273999">
              <w:rPr>
                <w:b/>
                <w:bCs/>
                <w:szCs w:val="22"/>
              </w:rPr>
              <w:t>Hours of work:</w:t>
            </w:r>
          </w:p>
          <w:p w14:paraId="1B98E87A" w14:textId="77777777" w:rsidR="00596786" w:rsidRPr="00273999" w:rsidRDefault="00596786" w:rsidP="001428F4">
            <w:pPr>
              <w:pStyle w:val="Heading1"/>
              <w:jc w:val="left"/>
              <w:rPr>
                <w:rFonts w:ascii="Arial" w:hAnsi="Arial" w:cs="Arial"/>
                <w:b/>
                <w:bCs/>
                <w:sz w:val="22"/>
                <w:szCs w:val="22"/>
              </w:rPr>
            </w:pPr>
          </w:p>
        </w:tc>
        <w:tc>
          <w:tcPr>
            <w:tcW w:w="6165" w:type="dxa"/>
          </w:tcPr>
          <w:p w14:paraId="541B5D1F" w14:textId="77777777" w:rsidR="00596786" w:rsidRPr="00273999" w:rsidRDefault="0076433F" w:rsidP="00273999">
            <w:pPr>
              <w:spacing w:before="240"/>
              <w:jc w:val="both"/>
              <w:rPr>
                <w:szCs w:val="22"/>
              </w:rPr>
            </w:pPr>
            <w:r w:rsidRPr="00273999">
              <w:rPr>
                <w:szCs w:val="22"/>
              </w:rPr>
              <w:t>37</w:t>
            </w:r>
            <w:r w:rsidR="0077524C" w:rsidRPr="00273999">
              <w:rPr>
                <w:b/>
                <w:i/>
                <w:szCs w:val="22"/>
              </w:rPr>
              <w:t xml:space="preserve"> </w:t>
            </w:r>
            <w:r w:rsidR="00596786" w:rsidRPr="00273999">
              <w:rPr>
                <w:szCs w:val="22"/>
              </w:rPr>
              <w:t>hours per week, worked over</w:t>
            </w:r>
            <w:r w:rsidRPr="00273999">
              <w:rPr>
                <w:szCs w:val="22"/>
              </w:rPr>
              <w:t xml:space="preserve"> 5</w:t>
            </w:r>
            <w:r w:rsidR="00596786" w:rsidRPr="00273999">
              <w:rPr>
                <w:szCs w:val="22"/>
              </w:rPr>
              <w:t xml:space="preserve"> days, </w:t>
            </w:r>
            <w:r w:rsidR="00181D1A" w:rsidRPr="00273999">
              <w:rPr>
                <w:szCs w:val="22"/>
              </w:rPr>
              <w:t>(</w:t>
            </w:r>
            <w:r w:rsidR="001146BB" w:rsidRPr="00273999">
              <w:rPr>
                <w:szCs w:val="22"/>
              </w:rPr>
              <w:t>M</w:t>
            </w:r>
            <w:r w:rsidRPr="00273999">
              <w:rPr>
                <w:szCs w:val="22"/>
              </w:rPr>
              <w:t>on -Fri</w:t>
            </w:r>
            <w:r w:rsidR="00181D1A" w:rsidRPr="00273999">
              <w:rPr>
                <w:szCs w:val="22"/>
              </w:rPr>
              <w:t>)</w:t>
            </w:r>
            <w:r w:rsidR="00596786" w:rsidRPr="00273999">
              <w:rPr>
                <w:szCs w:val="22"/>
              </w:rPr>
              <w:t>.</w:t>
            </w:r>
            <w:r w:rsidR="00596786" w:rsidRPr="00273999">
              <w:rPr>
                <w:b/>
                <w:i/>
                <w:szCs w:val="22"/>
              </w:rPr>
              <w:t xml:space="preserve"> </w:t>
            </w:r>
            <w:r w:rsidR="0077524C" w:rsidRPr="00273999">
              <w:rPr>
                <w:szCs w:val="22"/>
              </w:rPr>
              <w:t>A flexible working system is in operation. T</w:t>
            </w:r>
            <w:r w:rsidR="00596786" w:rsidRPr="00273999">
              <w:rPr>
                <w:szCs w:val="22"/>
              </w:rPr>
              <w:t>he actual pattern of working will be s</w:t>
            </w:r>
            <w:r w:rsidR="00F61C8B" w:rsidRPr="00273999">
              <w:rPr>
                <w:szCs w:val="22"/>
              </w:rPr>
              <w:t>et with the line m</w:t>
            </w:r>
            <w:r w:rsidR="00596786" w:rsidRPr="00273999">
              <w:rPr>
                <w:szCs w:val="22"/>
              </w:rPr>
              <w:t>anager.</w:t>
            </w:r>
          </w:p>
        </w:tc>
      </w:tr>
      <w:tr w:rsidR="00596786" w:rsidRPr="00C96D34" w14:paraId="53F41B60" w14:textId="77777777" w:rsidTr="00977EC2">
        <w:trPr>
          <w:cantSplit/>
        </w:trPr>
        <w:tc>
          <w:tcPr>
            <w:tcW w:w="4467" w:type="dxa"/>
          </w:tcPr>
          <w:p w14:paraId="2A763317" w14:textId="77777777" w:rsidR="00596786" w:rsidRPr="00273999" w:rsidRDefault="00596786" w:rsidP="001428F4">
            <w:pPr>
              <w:rPr>
                <w:b/>
                <w:bCs/>
                <w:szCs w:val="22"/>
              </w:rPr>
            </w:pPr>
          </w:p>
          <w:p w14:paraId="1392D31F" w14:textId="77777777" w:rsidR="00596786" w:rsidRPr="00273999" w:rsidRDefault="00674534" w:rsidP="001428F4">
            <w:pPr>
              <w:rPr>
                <w:b/>
                <w:bCs/>
                <w:szCs w:val="22"/>
              </w:rPr>
            </w:pPr>
            <w:r w:rsidRPr="00273999">
              <w:rPr>
                <w:b/>
                <w:bCs/>
                <w:szCs w:val="22"/>
              </w:rPr>
              <w:t>Annual leave:</w:t>
            </w:r>
          </w:p>
          <w:p w14:paraId="02BA16F8" w14:textId="77777777" w:rsidR="00596786" w:rsidRPr="00273999" w:rsidRDefault="00596786" w:rsidP="001428F4">
            <w:pPr>
              <w:rPr>
                <w:b/>
                <w:bCs/>
                <w:szCs w:val="22"/>
              </w:rPr>
            </w:pPr>
          </w:p>
        </w:tc>
        <w:tc>
          <w:tcPr>
            <w:tcW w:w="6165" w:type="dxa"/>
          </w:tcPr>
          <w:p w14:paraId="380FDF3E" w14:textId="7B73E192" w:rsidR="00596786" w:rsidRPr="00273999" w:rsidRDefault="00596786" w:rsidP="00273999">
            <w:pPr>
              <w:spacing w:before="240"/>
              <w:jc w:val="both"/>
              <w:rPr>
                <w:szCs w:val="22"/>
              </w:rPr>
            </w:pPr>
            <w:r w:rsidRPr="00273999">
              <w:rPr>
                <w:szCs w:val="22"/>
              </w:rPr>
              <w:t>The annual leave year runs from 1 April to 31 March. Entitlement will be 2</w:t>
            </w:r>
            <w:r w:rsidR="00102021">
              <w:rPr>
                <w:szCs w:val="22"/>
              </w:rPr>
              <w:t>7</w:t>
            </w:r>
            <w:r w:rsidRPr="00273999">
              <w:rPr>
                <w:szCs w:val="22"/>
              </w:rPr>
              <w:t xml:space="preserve"> working days per full leave year, rising to 3</w:t>
            </w:r>
            <w:r w:rsidR="00102021">
              <w:rPr>
                <w:szCs w:val="22"/>
              </w:rPr>
              <w:t>2</w:t>
            </w:r>
            <w:r w:rsidRPr="00273999">
              <w:rPr>
                <w:szCs w:val="22"/>
              </w:rPr>
              <w:t xml:space="preserve"> days after five years continuous service. Statutory Bank Holidays are additional to these entitlements.</w:t>
            </w:r>
          </w:p>
        </w:tc>
      </w:tr>
      <w:tr w:rsidR="00596786" w:rsidRPr="00C96D34" w14:paraId="747B275A" w14:textId="77777777" w:rsidTr="00977EC2">
        <w:trPr>
          <w:cantSplit/>
        </w:trPr>
        <w:tc>
          <w:tcPr>
            <w:tcW w:w="4467" w:type="dxa"/>
          </w:tcPr>
          <w:p w14:paraId="56CB1827" w14:textId="77777777" w:rsidR="00596786" w:rsidRPr="00273999" w:rsidRDefault="00596786" w:rsidP="001428F4">
            <w:pPr>
              <w:rPr>
                <w:b/>
                <w:bCs/>
                <w:szCs w:val="22"/>
              </w:rPr>
            </w:pPr>
          </w:p>
          <w:p w14:paraId="486A67AF" w14:textId="77777777" w:rsidR="00596786" w:rsidRPr="00273999" w:rsidRDefault="00674534" w:rsidP="001428F4">
            <w:pPr>
              <w:rPr>
                <w:b/>
                <w:bCs/>
                <w:szCs w:val="22"/>
              </w:rPr>
            </w:pPr>
            <w:r w:rsidRPr="00273999">
              <w:rPr>
                <w:b/>
                <w:bCs/>
                <w:szCs w:val="22"/>
              </w:rPr>
              <w:t>Probationary period:</w:t>
            </w:r>
          </w:p>
          <w:p w14:paraId="35188469" w14:textId="77777777" w:rsidR="00596786" w:rsidRPr="00273999" w:rsidRDefault="00596786" w:rsidP="001428F4">
            <w:pPr>
              <w:rPr>
                <w:b/>
                <w:bCs/>
                <w:szCs w:val="22"/>
              </w:rPr>
            </w:pPr>
          </w:p>
        </w:tc>
        <w:tc>
          <w:tcPr>
            <w:tcW w:w="6165" w:type="dxa"/>
          </w:tcPr>
          <w:p w14:paraId="089C6FD6" w14:textId="2A7B91FE" w:rsidR="00596786" w:rsidRPr="005D4EDF" w:rsidRDefault="00436727" w:rsidP="00273999">
            <w:pPr>
              <w:spacing w:before="240" w:after="240"/>
              <w:jc w:val="both"/>
              <w:rPr>
                <w:szCs w:val="22"/>
              </w:rPr>
            </w:pPr>
            <w:r>
              <w:rPr>
                <w:szCs w:val="22"/>
              </w:rPr>
              <w:t>6 Months</w:t>
            </w:r>
          </w:p>
        </w:tc>
      </w:tr>
      <w:tr w:rsidR="00596786" w:rsidRPr="00C96D34" w14:paraId="67DB4C06" w14:textId="77777777" w:rsidTr="00977EC2">
        <w:trPr>
          <w:cantSplit/>
        </w:trPr>
        <w:tc>
          <w:tcPr>
            <w:tcW w:w="4467" w:type="dxa"/>
          </w:tcPr>
          <w:p w14:paraId="33A193E5" w14:textId="77777777" w:rsidR="00596786" w:rsidRPr="00273999" w:rsidRDefault="00596786" w:rsidP="001428F4">
            <w:pPr>
              <w:rPr>
                <w:b/>
                <w:bCs/>
                <w:szCs w:val="22"/>
              </w:rPr>
            </w:pPr>
          </w:p>
          <w:p w14:paraId="58B376C1" w14:textId="77777777" w:rsidR="00596786" w:rsidRPr="00273999" w:rsidRDefault="00674534" w:rsidP="001428F4">
            <w:pPr>
              <w:rPr>
                <w:b/>
                <w:bCs/>
                <w:szCs w:val="22"/>
              </w:rPr>
            </w:pPr>
            <w:r w:rsidRPr="00273999">
              <w:rPr>
                <w:b/>
                <w:bCs/>
                <w:szCs w:val="22"/>
              </w:rPr>
              <w:t>Contract status:</w:t>
            </w:r>
          </w:p>
          <w:p w14:paraId="77DFBDA6" w14:textId="77777777" w:rsidR="00596786" w:rsidRPr="00273999" w:rsidRDefault="00596786" w:rsidP="001428F4">
            <w:pPr>
              <w:rPr>
                <w:b/>
                <w:bCs/>
                <w:szCs w:val="22"/>
              </w:rPr>
            </w:pPr>
          </w:p>
        </w:tc>
        <w:tc>
          <w:tcPr>
            <w:tcW w:w="6165" w:type="dxa"/>
          </w:tcPr>
          <w:p w14:paraId="5D7B8CF4" w14:textId="6AAB8A32" w:rsidR="00596786" w:rsidRPr="00273999" w:rsidRDefault="007E26E4" w:rsidP="00922B8F">
            <w:pPr>
              <w:spacing w:before="240" w:after="240"/>
              <w:jc w:val="both"/>
              <w:rPr>
                <w:szCs w:val="22"/>
              </w:rPr>
            </w:pPr>
            <w:r>
              <w:rPr>
                <w:szCs w:val="22"/>
              </w:rPr>
              <w:t>Permanent</w:t>
            </w:r>
          </w:p>
        </w:tc>
      </w:tr>
      <w:tr w:rsidR="00596786" w:rsidRPr="00C96D34" w14:paraId="1B47E008" w14:textId="77777777" w:rsidTr="00977EC2">
        <w:trPr>
          <w:cantSplit/>
        </w:trPr>
        <w:tc>
          <w:tcPr>
            <w:tcW w:w="4467" w:type="dxa"/>
          </w:tcPr>
          <w:p w14:paraId="630064C9" w14:textId="77777777" w:rsidR="00596786" w:rsidRPr="00273999" w:rsidRDefault="00596786" w:rsidP="001428F4">
            <w:pPr>
              <w:rPr>
                <w:b/>
                <w:bCs/>
                <w:szCs w:val="22"/>
              </w:rPr>
            </w:pPr>
          </w:p>
          <w:p w14:paraId="21274E5C" w14:textId="77777777" w:rsidR="00596786" w:rsidRPr="00273999" w:rsidRDefault="00674534" w:rsidP="001428F4">
            <w:pPr>
              <w:rPr>
                <w:b/>
                <w:bCs/>
                <w:szCs w:val="22"/>
              </w:rPr>
            </w:pPr>
            <w:r w:rsidRPr="00273999">
              <w:rPr>
                <w:b/>
                <w:bCs/>
                <w:szCs w:val="22"/>
              </w:rPr>
              <w:t>Notice period required from employee:</w:t>
            </w:r>
          </w:p>
          <w:p w14:paraId="7BF5E301" w14:textId="77777777" w:rsidR="00596786" w:rsidRPr="00273999" w:rsidRDefault="00596786" w:rsidP="001428F4">
            <w:pPr>
              <w:rPr>
                <w:b/>
                <w:bCs/>
                <w:szCs w:val="22"/>
              </w:rPr>
            </w:pPr>
          </w:p>
        </w:tc>
        <w:tc>
          <w:tcPr>
            <w:tcW w:w="6165" w:type="dxa"/>
          </w:tcPr>
          <w:p w14:paraId="2312976C" w14:textId="77777777" w:rsidR="00596786" w:rsidRPr="00273999" w:rsidRDefault="00FC01FA" w:rsidP="00273999">
            <w:pPr>
              <w:spacing w:before="240" w:after="240"/>
              <w:jc w:val="both"/>
              <w:rPr>
                <w:szCs w:val="22"/>
              </w:rPr>
            </w:pPr>
            <w:r w:rsidRPr="00273999">
              <w:rPr>
                <w:szCs w:val="22"/>
              </w:rPr>
              <w:t>One</w:t>
            </w:r>
            <w:r w:rsidR="0076433F" w:rsidRPr="00273999">
              <w:rPr>
                <w:szCs w:val="22"/>
              </w:rPr>
              <w:t xml:space="preserve"> </w:t>
            </w:r>
            <w:r w:rsidR="00596786" w:rsidRPr="00273999">
              <w:rPr>
                <w:szCs w:val="22"/>
              </w:rPr>
              <w:t>month in writing</w:t>
            </w:r>
            <w:r w:rsidR="001146BB" w:rsidRPr="00273999">
              <w:rPr>
                <w:szCs w:val="22"/>
              </w:rPr>
              <w:t>.</w:t>
            </w:r>
          </w:p>
        </w:tc>
      </w:tr>
      <w:tr w:rsidR="00596786" w:rsidRPr="00C96D34" w14:paraId="7CBFF1A5" w14:textId="77777777" w:rsidTr="00977EC2">
        <w:trPr>
          <w:cantSplit/>
        </w:trPr>
        <w:tc>
          <w:tcPr>
            <w:tcW w:w="4467" w:type="dxa"/>
          </w:tcPr>
          <w:p w14:paraId="2F6A458F" w14:textId="77777777" w:rsidR="00596786" w:rsidRPr="00273999" w:rsidRDefault="00596786" w:rsidP="001428F4">
            <w:pPr>
              <w:rPr>
                <w:b/>
                <w:bCs/>
                <w:szCs w:val="22"/>
              </w:rPr>
            </w:pPr>
          </w:p>
          <w:p w14:paraId="1AFB50B3" w14:textId="77777777" w:rsidR="00596786" w:rsidRPr="00273999" w:rsidRDefault="00674534" w:rsidP="001428F4">
            <w:pPr>
              <w:rPr>
                <w:b/>
                <w:bCs/>
                <w:szCs w:val="22"/>
              </w:rPr>
            </w:pPr>
            <w:r w:rsidRPr="00273999">
              <w:rPr>
                <w:b/>
                <w:bCs/>
                <w:szCs w:val="22"/>
              </w:rPr>
              <w:t>Pension scheme:</w:t>
            </w:r>
          </w:p>
          <w:p w14:paraId="36539D06" w14:textId="77777777" w:rsidR="00596786" w:rsidRPr="00273999" w:rsidRDefault="00596786" w:rsidP="001428F4">
            <w:pPr>
              <w:rPr>
                <w:b/>
                <w:bCs/>
                <w:szCs w:val="22"/>
              </w:rPr>
            </w:pPr>
          </w:p>
        </w:tc>
        <w:tc>
          <w:tcPr>
            <w:tcW w:w="6165" w:type="dxa"/>
          </w:tcPr>
          <w:p w14:paraId="40BBB949" w14:textId="77777777" w:rsidR="00596786" w:rsidRPr="00273999" w:rsidRDefault="001A69D6" w:rsidP="00273999">
            <w:pPr>
              <w:pStyle w:val="Heading1"/>
              <w:spacing w:before="240" w:after="240"/>
              <w:jc w:val="both"/>
              <w:rPr>
                <w:rFonts w:ascii="Arial" w:hAnsi="Arial" w:cs="Arial"/>
                <w:sz w:val="22"/>
                <w:szCs w:val="22"/>
              </w:rPr>
            </w:pPr>
            <w:r w:rsidRPr="00273999">
              <w:rPr>
                <w:rFonts w:ascii="Arial" w:hAnsi="Arial" w:cs="Arial"/>
                <w:sz w:val="22"/>
                <w:szCs w:val="22"/>
              </w:rPr>
              <w:t>The post holder will be automaticall</w:t>
            </w:r>
            <w:r w:rsidR="00F61C8B" w:rsidRPr="00273999">
              <w:rPr>
                <w:rFonts w:ascii="Arial" w:hAnsi="Arial" w:cs="Arial"/>
                <w:sz w:val="22"/>
                <w:szCs w:val="22"/>
              </w:rPr>
              <w:t>y enrolled in the occupational pension s</w:t>
            </w:r>
            <w:r w:rsidRPr="00273999">
              <w:rPr>
                <w:rFonts w:ascii="Arial" w:hAnsi="Arial" w:cs="Arial"/>
                <w:sz w:val="22"/>
                <w:szCs w:val="22"/>
              </w:rPr>
              <w:t>cheme but will have the option to opt out</w:t>
            </w:r>
            <w:r w:rsidR="001146BB" w:rsidRPr="00273999">
              <w:rPr>
                <w:rFonts w:ascii="Arial" w:hAnsi="Arial" w:cs="Arial"/>
                <w:sz w:val="22"/>
                <w:szCs w:val="22"/>
              </w:rPr>
              <w:t>.</w:t>
            </w:r>
          </w:p>
        </w:tc>
      </w:tr>
      <w:tr w:rsidR="00596786" w:rsidRPr="00C96D34" w14:paraId="095D6981" w14:textId="77777777" w:rsidTr="00977EC2">
        <w:trPr>
          <w:cantSplit/>
        </w:trPr>
        <w:tc>
          <w:tcPr>
            <w:tcW w:w="4467" w:type="dxa"/>
          </w:tcPr>
          <w:p w14:paraId="6AA635C2" w14:textId="77777777" w:rsidR="00596786" w:rsidRPr="00273999" w:rsidRDefault="00596786" w:rsidP="001428F4">
            <w:pPr>
              <w:rPr>
                <w:b/>
                <w:bCs/>
                <w:szCs w:val="22"/>
              </w:rPr>
            </w:pPr>
          </w:p>
          <w:p w14:paraId="05694632" w14:textId="77777777" w:rsidR="00596786" w:rsidRPr="00273999" w:rsidRDefault="00674534" w:rsidP="001428F4">
            <w:pPr>
              <w:rPr>
                <w:b/>
                <w:bCs/>
                <w:szCs w:val="22"/>
              </w:rPr>
            </w:pPr>
            <w:r w:rsidRPr="00273999">
              <w:rPr>
                <w:b/>
                <w:bCs/>
                <w:szCs w:val="22"/>
              </w:rPr>
              <w:t>Sickness payments:</w:t>
            </w:r>
          </w:p>
          <w:p w14:paraId="32B6A32A" w14:textId="77777777" w:rsidR="00596786" w:rsidRPr="00273999" w:rsidRDefault="00596786" w:rsidP="001428F4">
            <w:pPr>
              <w:rPr>
                <w:b/>
                <w:bCs/>
                <w:szCs w:val="22"/>
              </w:rPr>
            </w:pPr>
          </w:p>
        </w:tc>
        <w:tc>
          <w:tcPr>
            <w:tcW w:w="6165" w:type="dxa"/>
          </w:tcPr>
          <w:p w14:paraId="239E422C" w14:textId="77777777" w:rsidR="00596786" w:rsidRPr="00273999" w:rsidRDefault="00596786" w:rsidP="00273999">
            <w:pPr>
              <w:spacing w:before="240" w:after="240"/>
              <w:jc w:val="both"/>
              <w:rPr>
                <w:szCs w:val="22"/>
              </w:rPr>
            </w:pPr>
            <w:r w:rsidRPr="005D4EDF">
              <w:rPr>
                <w:szCs w:val="22"/>
              </w:rPr>
              <w:t>Dependent on length of Service, up to a maximum of 6 months full pay and 6 months half pay</w:t>
            </w:r>
            <w:r w:rsidR="001146BB" w:rsidRPr="005D4EDF">
              <w:rPr>
                <w:szCs w:val="22"/>
              </w:rPr>
              <w:t>.</w:t>
            </w:r>
          </w:p>
        </w:tc>
      </w:tr>
      <w:tr w:rsidR="00596786" w:rsidRPr="00C96D34" w14:paraId="3EA9BB10" w14:textId="77777777" w:rsidTr="00977EC2">
        <w:trPr>
          <w:cantSplit/>
        </w:trPr>
        <w:tc>
          <w:tcPr>
            <w:tcW w:w="4467" w:type="dxa"/>
          </w:tcPr>
          <w:p w14:paraId="5FA53355" w14:textId="77777777" w:rsidR="00596786" w:rsidRPr="00273999" w:rsidRDefault="00596786" w:rsidP="001428F4">
            <w:pPr>
              <w:rPr>
                <w:b/>
                <w:bCs/>
                <w:szCs w:val="22"/>
              </w:rPr>
            </w:pPr>
          </w:p>
          <w:p w14:paraId="5FAF29EE" w14:textId="77777777" w:rsidR="00596786" w:rsidRPr="00273999" w:rsidRDefault="00674534" w:rsidP="001428F4">
            <w:pPr>
              <w:rPr>
                <w:b/>
                <w:bCs/>
                <w:szCs w:val="22"/>
              </w:rPr>
            </w:pPr>
            <w:r w:rsidRPr="00273999">
              <w:rPr>
                <w:b/>
                <w:bCs/>
                <w:szCs w:val="22"/>
              </w:rPr>
              <w:t>Allowances:</w:t>
            </w:r>
          </w:p>
          <w:p w14:paraId="5DE8786F" w14:textId="77777777" w:rsidR="00596786" w:rsidRPr="00273999" w:rsidRDefault="00596786" w:rsidP="001428F4">
            <w:pPr>
              <w:rPr>
                <w:b/>
                <w:bCs/>
                <w:szCs w:val="22"/>
              </w:rPr>
            </w:pPr>
          </w:p>
        </w:tc>
        <w:tc>
          <w:tcPr>
            <w:tcW w:w="6165" w:type="dxa"/>
          </w:tcPr>
          <w:p w14:paraId="3A612685" w14:textId="77777777" w:rsidR="001146BB" w:rsidRPr="00273999" w:rsidRDefault="001146BB" w:rsidP="0077524C">
            <w:pPr>
              <w:rPr>
                <w:szCs w:val="22"/>
              </w:rPr>
            </w:pPr>
          </w:p>
          <w:p w14:paraId="3C0FA13F" w14:textId="77777777" w:rsidR="00596786" w:rsidRPr="00273999" w:rsidRDefault="00596786" w:rsidP="0077524C">
            <w:pPr>
              <w:rPr>
                <w:szCs w:val="22"/>
              </w:rPr>
            </w:pPr>
            <w:r w:rsidRPr="00273999">
              <w:rPr>
                <w:szCs w:val="22"/>
              </w:rPr>
              <w:t>Not applicable</w:t>
            </w:r>
            <w:r w:rsidR="001146BB" w:rsidRPr="00273999">
              <w:rPr>
                <w:szCs w:val="22"/>
              </w:rPr>
              <w:t>.</w:t>
            </w:r>
            <w:r w:rsidR="00145B9F" w:rsidRPr="00273999">
              <w:rPr>
                <w:szCs w:val="22"/>
              </w:rPr>
              <w:t xml:space="preserve"> </w:t>
            </w:r>
          </w:p>
        </w:tc>
      </w:tr>
    </w:tbl>
    <w:p w14:paraId="107A321A" w14:textId="77777777" w:rsidR="002E5D4D" w:rsidRPr="00C96D34" w:rsidRDefault="002E5D4D">
      <w:pPr>
        <w:pStyle w:val="Header"/>
        <w:tabs>
          <w:tab w:val="clear" w:pos="4153"/>
          <w:tab w:val="clear" w:pos="8306"/>
        </w:tabs>
        <w:rPr>
          <w:sz w:val="20"/>
        </w:rPr>
        <w:sectPr w:rsidR="002E5D4D" w:rsidRPr="00C96D34">
          <w:headerReference w:type="even" r:id="rId12"/>
          <w:headerReference w:type="default" r:id="rId13"/>
          <w:footerReference w:type="even" r:id="rId14"/>
          <w:footerReference w:type="default" r:id="rId15"/>
          <w:headerReference w:type="first" r:id="rId16"/>
          <w:footerReference w:type="first" r:id="rId17"/>
          <w:pgSz w:w="11909" w:h="16834" w:code="9"/>
          <w:pgMar w:top="1080" w:right="1080" w:bottom="1080" w:left="1080" w:header="720" w:footer="720" w:gutter="0"/>
          <w:cols w:space="720"/>
        </w:sectPr>
      </w:pPr>
    </w:p>
    <w:p w14:paraId="3AE0C864" w14:textId="77777777" w:rsidR="002E5D4D" w:rsidRPr="00C96D34" w:rsidRDefault="002E5D4D">
      <w:pPr>
        <w:pStyle w:val="Header"/>
        <w:tabs>
          <w:tab w:val="clear" w:pos="4153"/>
          <w:tab w:val="clear" w:pos="8306"/>
        </w:tabs>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1894"/>
        <w:gridCol w:w="4160"/>
        <w:gridCol w:w="2532"/>
        <w:gridCol w:w="4103"/>
        <w:gridCol w:w="2587"/>
      </w:tblGrid>
      <w:tr w:rsidR="002E5D4D" w:rsidRPr="00C96D34" w14:paraId="65F30675" w14:textId="77777777" w:rsidTr="00EB7682">
        <w:tc>
          <w:tcPr>
            <w:tcW w:w="15399" w:type="dxa"/>
            <w:gridSpan w:val="5"/>
            <w:shd w:val="clear" w:color="auto" w:fill="E0E0E0"/>
          </w:tcPr>
          <w:p w14:paraId="5C747FF7" w14:textId="77777777" w:rsidR="002E5D4D" w:rsidRPr="00C96D34" w:rsidRDefault="002E5D4D">
            <w:pPr>
              <w:jc w:val="center"/>
              <w:rPr>
                <w:b/>
                <w:sz w:val="20"/>
              </w:rPr>
            </w:pPr>
          </w:p>
          <w:p w14:paraId="7C5E0630" w14:textId="77777777" w:rsidR="002E5D4D" w:rsidRPr="00273999" w:rsidRDefault="00674534">
            <w:pPr>
              <w:pStyle w:val="Heading2"/>
              <w:overflowPunct w:val="0"/>
              <w:autoSpaceDE w:val="0"/>
              <w:autoSpaceDN w:val="0"/>
              <w:adjustRightInd w:val="0"/>
              <w:spacing w:line="360" w:lineRule="auto"/>
              <w:textAlignment w:val="baseline"/>
              <w:rPr>
                <w:rFonts w:ascii="Arial" w:hAnsi="Arial" w:cs="Arial"/>
                <w:bCs w:val="0"/>
                <w:sz w:val="24"/>
              </w:rPr>
            </w:pPr>
            <w:r w:rsidRPr="00273999">
              <w:rPr>
                <w:rFonts w:ascii="Arial" w:hAnsi="Arial" w:cs="Arial"/>
                <w:bCs w:val="0"/>
                <w:sz w:val="24"/>
              </w:rPr>
              <w:t>County Durham and Darlington Fire and Rescue Service</w:t>
            </w:r>
          </w:p>
          <w:p w14:paraId="3E204903" w14:textId="77777777" w:rsidR="002E5D4D" w:rsidRPr="00273999" w:rsidRDefault="00674534">
            <w:pPr>
              <w:spacing w:line="360" w:lineRule="auto"/>
              <w:ind w:left="720" w:hanging="720"/>
              <w:jc w:val="center"/>
              <w:rPr>
                <w:b/>
                <w:sz w:val="24"/>
                <w:szCs w:val="24"/>
              </w:rPr>
            </w:pPr>
            <w:r w:rsidRPr="00273999">
              <w:rPr>
                <w:b/>
                <w:sz w:val="24"/>
                <w:szCs w:val="24"/>
              </w:rPr>
              <w:t xml:space="preserve">Person </w:t>
            </w:r>
            <w:r w:rsidR="00273999" w:rsidRPr="00273999">
              <w:rPr>
                <w:b/>
                <w:sz w:val="24"/>
                <w:szCs w:val="24"/>
              </w:rPr>
              <w:t>S</w:t>
            </w:r>
            <w:r w:rsidRPr="00273999">
              <w:rPr>
                <w:b/>
                <w:sz w:val="24"/>
                <w:szCs w:val="24"/>
              </w:rPr>
              <w:t>pecification</w:t>
            </w:r>
          </w:p>
          <w:p w14:paraId="066C170B" w14:textId="5BC0AA77" w:rsidR="00EB7682" w:rsidRDefault="003B62E4">
            <w:pPr>
              <w:ind w:left="720" w:hanging="720"/>
              <w:jc w:val="center"/>
              <w:rPr>
                <w:b/>
                <w:iCs/>
                <w:sz w:val="20"/>
              </w:rPr>
            </w:pPr>
            <w:r w:rsidRPr="00881318">
              <w:rPr>
                <w:b/>
                <w:iCs/>
                <w:szCs w:val="22"/>
              </w:rPr>
              <w:t xml:space="preserve">Local Resilience Forum (LRF) </w:t>
            </w:r>
            <w:r w:rsidR="00655DE3">
              <w:rPr>
                <w:b/>
                <w:iCs/>
                <w:szCs w:val="22"/>
              </w:rPr>
              <w:t>Admin and Training Support</w:t>
            </w:r>
          </w:p>
          <w:p w14:paraId="7C29AD87" w14:textId="1703C367" w:rsidR="003B62E4" w:rsidRPr="00C96D34" w:rsidRDefault="003B62E4">
            <w:pPr>
              <w:ind w:left="720" w:hanging="720"/>
              <w:jc w:val="center"/>
              <w:rPr>
                <w:b/>
                <w:iCs/>
                <w:sz w:val="20"/>
              </w:rPr>
            </w:pPr>
          </w:p>
        </w:tc>
      </w:tr>
      <w:tr w:rsidR="002E5D4D" w:rsidRPr="00C96D34" w14:paraId="1983A2B9" w14:textId="77777777" w:rsidTr="00EB768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cantSplit/>
        </w:trPr>
        <w:tc>
          <w:tcPr>
            <w:tcW w:w="1899" w:type="dxa"/>
            <w:tcBorders>
              <w:top w:val="single" w:sz="4" w:space="0" w:color="auto"/>
              <w:left w:val="single" w:sz="4" w:space="0" w:color="auto"/>
              <w:bottom w:val="single" w:sz="4" w:space="0" w:color="auto"/>
              <w:right w:val="single" w:sz="4" w:space="0" w:color="auto"/>
            </w:tcBorders>
          </w:tcPr>
          <w:p w14:paraId="374B9E6E" w14:textId="77777777" w:rsidR="002E5D4D" w:rsidRPr="00C96D34" w:rsidRDefault="002E5D4D">
            <w:pPr>
              <w:spacing w:line="360" w:lineRule="auto"/>
              <w:rPr>
                <w:sz w:val="20"/>
              </w:rPr>
            </w:pPr>
          </w:p>
        </w:tc>
        <w:tc>
          <w:tcPr>
            <w:tcW w:w="4197" w:type="dxa"/>
            <w:tcBorders>
              <w:top w:val="single" w:sz="4" w:space="0" w:color="auto"/>
              <w:left w:val="single" w:sz="4" w:space="0" w:color="auto"/>
              <w:bottom w:val="single" w:sz="4" w:space="0" w:color="auto"/>
              <w:right w:val="single" w:sz="4" w:space="0" w:color="auto"/>
            </w:tcBorders>
            <w:vAlign w:val="center"/>
          </w:tcPr>
          <w:p w14:paraId="6B09B953" w14:textId="77777777" w:rsidR="002E5D4D" w:rsidRPr="00C96D34" w:rsidRDefault="002E5D4D">
            <w:pPr>
              <w:pStyle w:val="Heading7"/>
              <w:rPr>
                <w:sz w:val="20"/>
                <w:u w:val="none"/>
              </w:rPr>
            </w:pPr>
            <w:r w:rsidRPr="00C96D34">
              <w:rPr>
                <w:sz w:val="20"/>
                <w:u w:val="none"/>
              </w:rPr>
              <w:t>Essential</w:t>
            </w:r>
          </w:p>
        </w:tc>
        <w:tc>
          <w:tcPr>
            <w:tcW w:w="2553" w:type="dxa"/>
            <w:tcBorders>
              <w:top w:val="single" w:sz="4" w:space="0" w:color="auto"/>
              <w:left w:val="single" w:sz="4" w:space="0" w:color="auto"/>
              <w:bottom w:val="single" w:sz="4" w:space="0" w:color="auto"/>
              <w:right w:val="single" w:sz="4" w:space="0" w:color="auto"/>
            </w:tcBorders>
            <w:vAlign w:val="center"/>
          </w:tcPr>
          <w:p w14:paraId="6F179D69" w14:textId="77777777" w:rsidR="002E5D4D" w:rsidRPr="00C96D34" w:rsidRDefault="002E5D4D" w:rsidP="00674534">
            <w:pPr>
              <w:pStyle w:val="Heading8"/>
              <w:spacing w:line="360" w:lineRule="auto"/>
              <w:rPr>
                <w:sz w:val="20"/>
              </w:rPr>
            </w:pPr>
            <w:r w:rsidRPr="00C96D34">
              <w:rPr>
                <w:sz w:val="20"/>
              </w:rPr>
              <w:t xml:space="preserve">How </w:t>
            </w:r>
            <w:r w:rsidR="000C785E">
              <w:rPr>
                <w:sz w:val="20"/>
              </w:rPr>
              <w:t>M</w:t>
            </w:r>
            <w:r w:rsidRPr="00C96D34">
              <w:rPr>
                <w:sz w:val="20"/>
              </w:rPr>
              <w:t>easured</w:t>
            </w:r>
          </w:p>
        </w:tc>
        <w:tc>
          <w:tcPr>
            <w:tcW w:w="4140" w:type="dxa"/>
            <w:tcBorders>
              <w:top w:val="single" w:sz="4" w:space="0" w:color="auto"/>
              <w:left w:val="single" w:sz="4" w:space="0" w:color="auto"/>
              <w:bottom w:val="single" w:sz="4" w:space="0" w:color="auto"/>
              <w:right w:val="single" w:sz="4" w:space="0" w:color="auto"/>
            </w:tcBorders>
            <w:vAlign w:val="center"/>
          </w:tcPr>
          <w:p w14:paraId="77FEB383" w14:textId="77777777" w:rsidR="002E5D4D" w:rsidRPr="00C96D34" w:rsidRDefault="002E5D4D">
            <w:pPr>
              <w:pStyle w:val="Heading8"/>
              <w:spacing w:line="360" w:lineRule="auto"/>
              <w:rPr>
                <w:sz w:val="20"/>
              </w:rPr>
            </w:pPr>
            <w:r w:rsidRPr="00C96D34">
              <w:rPr>
                <w:sz w:val="20"/>
              </w:rPr>
              <w:t>Desirable</w:t>
            </w:r>
          </w:p>
        </w:tc>
        <w:tc>
          <w:tcPr>
            <w:tcW w:w="2610" w:type="dxa"/>
            <w:tcBorders>
              <w:top w:val="single" w:sz="4" w:space="0" w:color="auto"/>
              <w:left w:val="single" w:sz="4" w:space="0" w:color="auto"/>
              <w:bottom w:val="single" w:sz="4" w:space="0" w:color="auto"/>
              <w:right w:val="single" w:sz="4" w:space="0" w:color="auto"/>
            </w:tcBorders>
            <w:vAlign w:val="center"/>
          </w:tcPr>
          <w:p w14:paraId="013997DD" w14:textId="77777777" w:rsidR="002E5D4D" w:rsidRPr="00C96D34" w:rsidRDefault="002E5D4D" w:rsidP="00674534">
            <w:pPr>
              <w:pStyle w:val="Heading8"/>
              <w:spacing w:line="360" w:lineRule="auto"/>
              <w:rPr>
                <w:sz w:val="20"/>
              </w:rPr>
            </w:pPr>
            <w:r w:rsidRPr="00C96D34">
              <w:rPr>
                <w:sz w:val="20"/>
              </w:rPr>
              <w:t xml:space="preserve">How </w:t>
            </w:r>
            <w:r w:rsidR="000C785E">
              <w:rPr>
                <w:sz w:val="20"/>
              </w:rPr>
              <w:t>M</w:t>
            </w:r>
            <w:r w:rsidRPr="00C96D34">
              <w:rPr>
                <w:sz w:val="20"/>
              </w:rPr>
              <w:t>easured</w:t>
            </w:r>
          </w:p>
        </w:tc>
      </w:tr>
      <w:tr w:rsidR="0076433F" w:rsidRPr="00C33A4A" w14:paraId="564CD956" w14:textId="77777777" w:rsidTr="00471086">
        <w:tblPrEx>
          <w:shd w:val="clear" w:color="auto" w:fill="auto"/>
        </w:tblPrEx>
        <w:tc>
          <w:tcPr>
            <w:tcW w:w="1899" w:type="dxa"/>
          </w:tcPr>
          <w:p w14:paraId="6A0657D7" w14:textId="77777777" w:rsidR="0076433F" w:rsidRPr="00C33A4A" w:rsidRDefault="0076433F" w:rsidP="0076433F">
            <w:pPr>
              <w:rPr>
                <w:sz w:val="20"/>
              </w:rPr>
            </w:pPr>
          </w:p>
          <w:p w14:paraId="1064C723" w14:textId="77777777" w:rsidR="0076433F" w:rsidRPr="00C33A4A" w:rsidRDefault="0076433F" w:rsidP="0076433F">
            <w:pPr>
              <w:rPr>
                <w:b/>
                <w:bCs/>
                <w:sz w:val="20"/>
              </w:rPr>
            </w:pPr>
            <w:r w:rsidRPr="00C33A4A">
              <w:rPr>
                <w:b/>
                <w:bCs/>
                <w:sz w:val="20"/>
              </w:rPr>
              <w:t>Qualifications/</w:t>
            </w:r>
          </w:p>
          <w:p w14:paraId="0538346E" w14:textId="77777777" w:rsidR="0076433F" w:rsidRPr="00C33A4A" w:rsidRDefault="0076433F" w:rsidP="0076433F">
            <w:pPr>
              <w:rPr>
                <w:sz w:val="20"/>
              </w:rPr>
            </w:pPr>
            <w:r w:rsidRPr="00C33A4A">
              <w:rPr>
                <w:b/>
                <w:bCs/>
                <w:sz w:val="20"/>
              </w:rPr>
              <w:t>Attainments</w:t>
            </w:r>
          </w:p>
        </w:tc>
        <w:tc>
          <w:tcPr>
            <w:tcW w:w="4197" w:type="dxa"/>
          </w:tcPr>
          <w:p w14:paraId="5840019A" w14:textId="77777777" w:rsidR="00F40597" w:rsidRPr="00C33A4A" w:rsidRDefault="00F40597" w:rsidP="00F40597">
            <w:pPr>
              <w:ind w:left="360"/>
              <w:rPr>
                <w:sz w:val="20"/>
              </w:rPr>
            </w:pPr>
          </w:p>
          <w:p w14:paraId="2A8A6024" w14:textId="77777777" w:rsidR="0076433F" w:rsidRPr="003533A7" w:rsidRDefault="006961FE" w:rsidP="006961FE">
            <w:pPr>
              <w:numPr>
                <w:ilvl w:val="0"/>
                <w:numId w:val="27"/>
              </w:numPr>
              <w:rPr>
                <w:sz w:val="20"/>
              </w:rPr>
            </w:pPr>
            <w:r w:rsidRPr="00C33A4A">
              <w:rPr>
                <w:rFonts w:eastAsia="Arial"/>
                <w:sz w:val="20"/>
              </w:rPr>
              <w:t>A g</w:t>
            </w:r>
            <w:r w:rsidRPr="00C33A4A">
              <w:rPr>
                <w:rFonts w:eastAsia="Arial"/>
                <w:spacing w:val="1"/>
                <w:sz w:val="20"/>
              </w:rPr>
              <w:t>o</w:t>
            </w:r>
            <w:r w:rsidRPr="00C33A4A">
              <w:rPr>
                <w:rFonts w:eastAsia="Arial"/>
                <w:sz w:val="20"/>
              </w:rPr>
              <w:t>od</w:t>
            </w:r>
            <w:r w:rsidRPr="00C33A4A">
              <w:rPr>
                <w:rFonts w:eastAsia="Arial"/>
                <w:spacing w:val="-3"/>
                <w:sz w:val="20"/>
              </w:rPr>
              <w:t xml:space="preserve"> </w:t>
            </w:r>
            <w:r w:rsidRPr="00C33A4A">
              <w:rPr>
                <w:rFonts w:eastAsia="Arial"/>
                <w:sz w:val="20"/>
              </w:rPr>
              <w:t>g</w:t>
            </w:r>
            <w:r w:rsidRPr="00C33A4A">
              <w:rPr>
                <w:rFonts w:eastAsia="Arial"/>
                <w:spacing w:val="-1"/>
                <w:sz w:val="20"/>
              </w:rPr>
              <w:t>e</w:t>
            </w:r>
            <w:r w:rsidRPr="00C33A4A">
              <w:rPr>
                <w:rFonts w:eastAsia="Arial"/>
                <w:spacing w:val="2"/>
                <w:sz w:val="20"/>
              </w:rPr>
              <w:t>n</w:t>
            </w:r>
            <w:r w:rsidRPr="00C33A4A">
              <w:rPr>
                <w:rFonts w:eastAsia="Arial"/>
                <w:sz w:val="20"/>
              </w:rPr>
              <w:t>eral</w:t>
            </w:r>
            <w:r w:rsidRPr="00C33A4A">
              <w:rPr>
                <w:rFonts w:eastAsia="Arial"/>
                <w:spacing w:val="-8"/>
                <w:sz w:val="20"/>
              </w:rPr>
              <w:t xml:space="preserve"> </w:t>
            </w:r>
            <w:r w:rsidRPr="00C33A4A">
              <w:rPr>
                <w:rFonts w:eastAsia="Arial"/>
                <w:spacing w:val="1"/>
                <w:sz w:val="20"/>
              </w:rPr>
              <w:t>s</w:t>
            </w:r>
            <w:r w:rsidRPr="00C33A4A">
              <w:rPr>
                <w:rFonts w:eastAsia="Arial"/>
                <w:spacing w:val="2"/>
                <w:sz w:val="20"/>
              </w:rPr>
              <w:t>t</w:t>
            </w:r>
            <w:r w:rsidRPr="00C33A4A">
              <w:rPr>
                <w:rFonts w:eastAsia="Arial"/>
                <w:sz w:val="20"/>
              </w:rPr>
              <w:t>a</w:t>
            </w:r>
            <w:r w:rsidRPr="00C33A4A">
              <w:rPr>
                <w:rFonts w:eastAsia="Arial"/>
                <w:spacing w:val="-1"/>
                <w:sz w:val="20"/>
              </w:rPr>
              <w:t>n</w:t>
            </w:r>
            <w:r w:rsidRPr="00C33A4A">
              <w:rPr>
                <w:rFonts w:eastAsia="Arial"/>
                <w:spacing w:val="2"/>
                <w:sz w:val="20"/>
              </w:rPr>
              <w:t>d</w:t>
            </w:r>
            <w:r w:rsidRPr="00C33A4A">
              <w:rPr>
                <w:rFonts w:eastAsia="Arial"/>
                <w:sz w:val="20"/>
              </w:rPr>
              <w:t>ard</w:t>
            </w:r>
            <w:r w:rsidRPr="00C33A4A">
              <w:rPr>
                <w:rFonts w:eastAsia="Arial"/>
                <w:spacing w:val="-8"/>
                <w:sz w:val="20"/>
              </w:rPr>
              <w:t xml:space="preserve"> </w:t>
            </w:r>
            <w:r w:rsidRPr="00C33A4A">
              <w:rPr>
                <w:rFonts w:eastAsia="Arial"/>
                <w:sz w:val="20"/>
              </w:rPr>
              <w:t>of e</w:t>
            </w:r>
            <w:r w:rsidRPr="00C33A4A">
              <w:rPr>
                <w:rFonts w:eastAsia="Arial"/>
                <w:spacing w:val="-1"/>
                <w:sz w:val="20"/>
              </w:rPr>
              <w:t>d</w:t>
            </w:r>
            <w:r w:rsidRPr="00C33A4A">
              <w:rPr>
                <w:rFonts w:eastAsia="Arial"/>
                <w:sz w:val="20"/>
              </w:rPr>
              <w:t>u</w:t>
            </w:r>
            <w:r w:rsidRPr="00C33A4A">
              <w:rPr>
                <w:rFonts w:eastAsia="Arial"/>
                <w:spacing w:val="1"/>
                <w:sz w:val="20"/>
              </w:rPr>
              <w:t>c</w:t>
            </w:r>
            <w:r w:rsidRPr="00C33A4A">
              <w:rPr>
                <w:rFonts w:eastAsia="Arial"/>
                <w:sz w:val="20"/>
              </w:rPr>
              <w:t>a</w:t>
            </w:r>
            <w:r w:rsidRPr="00C33A4A">
              <w:rPr>
                <w:rFonts w:eastAsia="Arial"/>
                <w:spacing w:val="2"/>
                <w:sz w:val="20"/>
              </w:rPr>
              <w:t>t</w:t>
            </w:r>
            <w:r w:rsidRPr="00C33A4A">
              <w:rPr>
                <w:rFonts w:eastAsia="Arial"/>
                <w:spacing w:val="-1"/>
                <w:sz w:val="20"/>
              </w:rPr>
              <w:t>i</w:t>
            </w:r>
            <w:r w:rsidRPr="00C33A4A">
              <w:rPr>
                <w:rFonts w:eastAsia="Arial"/>
                <w:sz w:val="20"/>
              </w:rPr>
              <w:t>on</w:t>
            </w:r>
            <w:r w:rsidRPr="00C33A4A">
              <w:rPr>
                <w:rFonts w:eastAsia="Arial"/>
                <w:spacing w:val="-8"/>
                <w:sz w:val="20"/>
              </w:rPr>
              <w:t xml:space="preserve"> </w:t>
            </w:r>
            <w:r w:rsidRPr="00C33A4A">
              <w:rPr>
                <w:rFonts w:eastAsia="Arial"/>
                <w:sz w:val="20"/>
              </w:rPr>
              <w:t>(</w:t>
            </w:r>
            <w:r w:rsidRPr="00C33A4A">
              <w:rPr>
                <w:rFonts w:eastAsia="Arial"/>
                <w:spacing w:val="-1"/>
                <w:sz w:val="20"/>
              </w:rPr>
              <w:t>i</w:t>
            </w:r>
            <w:r w:rsidRPr="00C33A4A">
              <w:rPr>
                <w:rFonts w:eastAsia="Arial"/>
                <w:sz w:val="20"/>
              </w:rPr>
              <w:t>n</w:t>
            </w:r>
            <w:r w:rsidRPr="00C33A4A">
              <w:rPr>
                <w:rFonts w:eastAsia="Arial"/>
                <w:spacing w:val="1"/>
                <w:sz w:val="20"/>
              </w:rPr>
              <w:t>cl</w:t>
            </w:r>
            <w:r w:rsidRPr="00C33A4A">
              <w:rPr>
                <w:rFonts w:eastAsia="Arial"/>
                <w:sz w:val="20"/>
              </w:rPr>
              <w:t>u</w:t>
            </w:r>
            <w:r w:rsidRPr="00C33A4A">
              <w:rPr>
                <w:rFonts w:eastAsia="Arial"/>
                <w:spacing w:val="1"/>
                <w:sz w:val="20"/>
              </w:rPr>
              <w:t>d</w:t>
            </w:r>
            <w:r w:rsidRPr="00C33A4A">
              <w:rPr>
                <w:rFonts w:eastAsia="Arial"/>
                <w:spacing w:val="-1"/>
                <w:sz w:val="20"/>
              </w:rPr>
              <w:t>i</w:t>
            </w:r>
            <w:r w:rsidRPr="00C33A4A">
              <w:rPr>
                <w:rFonts w:eastAsia="Arial"/>
                <w:sz w:val="20"/>
              </w:rPr>
              <w:t>ng</w:t>
            </w:r>
            <w:r w:rsidRPr="00C33A4A">
              <w:rPr>
                <w:rFonts w:eastAsia="Arial"/>
                <w:spacing w:val="-6"/>
                <w:sz w:val="20"/>
              </w:rPr>
              <w:t xml:space="preserve"> </w:t>
            </w:r>
            <w:r w:rsidRPr="00C33A4A">
              <w:rPr>
                <w:rFonts w:eastAsia="Arial"/>
                <w:spacing w:val="-1"/>
                <w:sz w:val="20"/>
              </w:rPr>
              <w:t>E</w:t>
            </w:r>
            <w:r w:rsidRPr="00C33A4A">
              <w:rPr>
                <w:rFonts w:eastAsia="Arial"/>
                <w:spacing w:val="2"/>
                <w:sz w:val="20"/>
              </w:rPr>
              <w:t>n</w:t>
            </w:r>
            <w:r w:rsidRPr="00C33A4A">
              <w:rPr>
                <w:rFonts w:eastAsia="Arial"/>
                <w:sz w:val="20"/>
              </w:rPr>
              <w:t>g</w:t>
            </w:r>
            <w:r w:rsidRPr="00C33A4A">
              <w:rPr>
                <w:rFonts w:eastAsia="Arial"/>
                <w:spacing w:val="1"/>
                <w:sz w:val="20"/>
              </w:rPr>
              <w:t>l</w:t>
            </w:r>
            <w:r w:rsidRPr="00C33A4A">
              <w:rPr>
                <w:rFonts w:eastAsia="Arial"/>
                <w:spacing w:val="-1"/>
                <w:sz w:val="20"/>
              </w:rPr>
              <w:t>i</w:t>
            </w:r>
            <w:r w:rsidRPr="00C33A4A">
              <w:rPr>
                <w:rFonts w:eastAsia="Arial"/>
                <w:spacing w:val="1"/>
                <w:sz w:val="20"/>
              </w:rPr>
              <w:t>s</w:t>
            </w:r>
            <w:r w:rsidRPr="00C33A4A">
              <w:rPr>
                <w:rFonts w:eastAsia="Arial"/>
                <w:sz w:val="20"/>
              </w:rPr>
              <w:t xml:space="preserve">h </w:t>
            </w:r>
            <w:r w:rsidRPr="00C33A4A">
              <w:rPr>
                <w:rFonts w:eastAsia="Arial"/>
                <w:spacing w:val="-1"/>
                <w:sz w:val="20"/>
              </w:rPr>
              <w:t>l</w:t>
            </w:r>
            <w:r w:rsidRPr="00C33A4A">
              <w:rPr>
                <w:rFonts w:eastAsia="Arial"/>
                <w:sz w:val="20"/>
              </w:rPr>
              <w:t>a</w:t>
            </w:r>
            <w:r w:rsidRPr="00C33A4A">
              <w:rPr>
                <w:rFonts w:eastAsia="Arial"/>
                <w:spacing w:val="1"/>
                <w:sz w:val="20"/>
              </w:rPr>
              <w:t>n</w:t>
            </w:r>
            <w:r w:rsidRPr="00C33A4A">
              <w:rPr>
                <w:rFonts w:eastAsia="Arial"/>
                <w:sz w:val="20"/>
              </w:rPr>
              <w:t>g</w:t>
            </w:r>
            <w:r w:rsidRPr="00C33A4A">
              <w:rPr>
                <w:rFonts w:eastAsia="Arial"/>
                <w:spacing w:val="-1"/>
                <w:sz w:val="20"/>
              </w:rPr>
              <w:t>u</w:t>
            </w:r>
            <w:r w:rsidRPr="00C33A4A">
              <w:rPr>
                <w:rFonts w:eastAsia="Arial"/>
                <w:spacing w:val="2"/>
                <w:sz w:val="20"/>
              </w:rPr>
              <w:t>a</w:t>
            </w:r>
            <w:r w:rsidRPr="00C33A4A">
              <w:rPr>
                <w:rFonts w:eastAsia="Arial"/>
                <w:sz w:val="20"/>
              </w:rPr>
              <w:t>ge</w:t>
            </w:r>
            <w:r w:rsidRPr="00C33A4A">
              <w:rPr>
                <w:rFonts w:eastAsia="Arial"/>
                <w:spacing w:val="-9"/>
                <w:sz w:val="20"/>
              </w:rPr>
              <w:t xml:space="preserve"> </w:t>
            </w:r>
            <w:r w:rsidRPr="00C33A4A">
              <w:rPr>
                <w:rFonts w:eastAsia="Arial"/>
                <w:spacing w:val="2"/>
                <w:sz w:val="20"/>
              </w:rPr>
              <w:t>a</w:t>
            </w:r>
            <w:r w:rsidRPr="00C33A4A">
              <w:rPr>
                <w:rFonts w:eastAsia="Arial"/>
                <w:sz w:val="20"/>
              </w:rPr>
              <w:t>nd</w:t>
            </w:r>
            <w:r w:rsidRPr="00C33A4A">
              <w:rPr>
                <w:rFonts w:eastAsia="Arial"/>
                <w:spacing w:val="-3"/>
                <w:sz w:val="20"/>
              </w:rPr>
              <w:t xml:space="preserve"> </w:t>
            </w:r>
            <w:r w:rsidRPr="00C33A4A">
              <w:rPr>
                <w:rFonts w:eastAsia="Arial"/>
                <w:spacing w:val="4"/>
                <w:sz w:val="20"/>
              </w:rPr>
              <w:t>m</w:t>
            </w:r>
            <w:r w:rsidRPr="00C33A4A">
              <w:rPr>
                <w:rFonts w:eastAsia="Arial"/>
                <w:sz w:val="20"/>
              </w:rPr>
              <w:t>at</w:t>
            </w:r>
            <w:r w:rsidRPr="00C33A4A">
              <w:rPr>
                <w:rFonts w:eastAsia="Arial"/>
                <w:spacing w:val="-1"/>
                <w:sz w:val="20"/>
              </w:rPr>
              <w:t>h</w:t>
            </w:r>
            <w:r w:rsidRPr="00C33A4A">
              <w:rPr>
                <w:rFonts w:eastAsia="Arial"/>
                <w:sz w:val="20"/>
              </w:rPr>
              <w:t>e</w:t>
            </w:r>
            <w:r w:rsidRPr="00C33A4A">
              <w:rPr>
                <w:rFonts w:eastAsia="Arial"/>
                <w:spacing w:val="4"/>
                <w:sz w:val="20"/>
              </w:rPr>
              <w:t>m</w:t>
            </w:r>
            <w:r w:rsidRPr="00C33A4A">
              <w:rPr>
                <w:rFonts w:eastAsia="Arial"/>
                <w:sz w:val="20"/>
              </w:rPr>
              <w:t>at</w:t>
            </w:r>
            <w:r w:rsidRPr="00C33A4A">
              <w:rPr>
                <w:rFonts w:eastAsia="Arial"/>
                <w:spacing w:val="-2"/>
                <w:sz w:val="20"/>
              </w:rPr>
              <w:t>i</w:t>
            </w:r>
            <w:r w:rsidRPr="00C33A4A">
              <w:rPr>
                <w:rFonts w:eastAsia="Arial"/>
                <w:spacing w:val="1"/>
                <w:sz w:val="20"/>
              </w:rPr>
              <w:t>cs</w:t>
            </w:r>
            <w:r w:rsidRPr="00C33A4A">
              <w:rPr>
                <w:rFonts w:eastAsia="Arial"/>
                <w:sz w:val="20"/>
              </w:rPr>
              <w:t>)</w:t>
            </w:r>
            <w:r w:rsidR="003A7C81" w:rsidRPr="00C33A4A">
              <w:rPr>
                <w:rFonts w:eastAsia="Arial"/>
                <w:sz w:val="20"/>
              </w:rPr>
              <w:t>.</w:t>
            </w:r>
          </w:p>
          <w:p w14:paraId="058B515E" w14:textId="7D00F5F6" w:rsidR="003533A7" w:rsidRPr="00C33A4A" w:rsidRDefault="003533A7" w:rsidP="006961FE">
            <w:pPr>
              <w:numPr>
                <w:ilvl w:val="0"/>
                <w:numId w:val="27"/>
              </w:numPr>
              <w:rPr>
                <w:sz w:val="20"/>
              </w:rPr>
            </w:pPr>
            <w:r>
              <w:rPr>
                <w:rFonts w:eastAsia="Arial"/>
                <w:sz w:val="20"/>
              </w:rPr>
              <w:t>Business Admin</w:t>
            </w:r>
            <w:r w:rsidR="002472B7">
              <w:rPr>
                <w:rFonts w:eastAsia="Arial"/>
                <w:sz w:val="20"/>
              </w:rPr>
              <w:t xml:space="preserve">istration </w:t>
            </w:r>
            <w:r w:rsidR="007E26E4">
              <w:rPr>
                <w:rFonts w:eastAsia="Arial"/>
                <w:sz w:val="20"/>
              </w:rPr>
              <w:t>Qualification or working towards or similar</w:t>
            </w:r>
          </w:p>
          <w:p w14:paraId="52FA8C87" w14:textId="77777777" w:rsidR="003A7C81" w:rsidRPr="00C33A4A" w:rsidRDefault="003A7C81" w:rsidP="00125B4C">
            <w:pPr>
              <w:ind w:left="360"/>
              <w:rPr>
                <w:sz w:val="20"/>
              </w:rPr>
            </w:pPr>
          </w:p>
        </w:tc>
        <w:tc>
          <w:tcPr>
            <w:tcW w:w="2553" w:type="dxa"/>
          </w:tcPr>
          <w:p w14:paraId="70EE0350" w14:textId="77777777" w:rsidR="006961FE" w:rsidRPr="00C33A4A" w:rsidRDefault="006961FE" w:rsidP="0076433F">
            <w:pPr>
              <w:numPr>
                <w:ilvl w:val="12"/>
                <w:numId w:val="0"/>
              </w:numPr>
              <w:rPr>
                <w:sz w:val="20"/>
              </w:rPr>
            </w:pPr>
          </w:p>
          <w:p w14:paraId="7601FFF5" w14:textId="77777777" w:rsidR="0076433F" w:rsidRPr="00C33A4A" w:rsidRDefault="000C785E" w:rsidP="0076433F">
            <w:pPr>
              <w:numPr>
                <w:ilvl w:val="12"/>
                <w:numId w:val="0"/>
              </w:numPr>
              <w:rPr>
                <w:sz w:val="20"/>
              </w:rPr>
            </w:pPr>
            <w:r w:rsidRPr="00C33A4A">
              <w:rPr>
                <w:sz w:val="20"/>
              </w:rPr>
              <w:t xml:space="preserve">Application Form / Interview </w:t>
            </w:r>
          </w:p>
          <w:p w14:paraId="45C5496C" w14:textId="77777777" w:rsidR="0076433F" w:rsidRPr="00C33A4A" w:rsidRDefault="0076433F" w:rsidP="0076433F">
            <w:pPr>
              <w:numPr>
                <w:ilvl w:val="12"/>
                <w:numId w:val="0"/>
              </w:numPr>
              <w:rPr>
                <w:sz w:val="20"/>
              </w:rPr>
            </w:pPr>
          </w:p>
        </w:tc>
        <w:tc>
          <w:tcPr>
            <w:tcW w:w="4140" w:type="dxa"/>
            <w:tcBorders>
              <w:top w:val="single" w:sz="4" w:space="0" w:color="auto"/>
              <w:left w:val="single" w:sz="4" w:space="0" w:color="auto"/>
              <w:bottom w:val="single" w:sz="4" w:space="0" w:color="auto"/>
              <w:right w:val="single" w:sz="4" w:space="0" w:color="auto"/>
            </w:tcBorders>
          </w:tcPr>
          <w:p w14:paraId="3C9E91F8" w14:textId="77777777" w:rsidR="0076433F" w:rsidRPr="00C33A4A" w:rsidRDefault="0076433F" w:rsidP="0076433F">
            <w:pPr>
              <w:rPr>
                <w:sz w:val="20"/>
              </w:rPr>
            </w:pPr>
          </w:p>
          <w:p w14:paraId="557BB065" w14:textId="77777777" w:rsidR="0076433F" w:rsidRPr="00C33A4A" w:rsidRDefault="0076433F" w:rsidP="00450DD7">
            <w:pPr>
              <w:rPr>
                <w:sz w:val="20"/>
              </w:rPr>
            </w:pPr>
          </w:p>
        </w:tc>
        <w:tc>
          <w:tcPr>
            <w:tcW w:w="2610" w:type="dxa"/>
            <w:tcBorders>
              <w:top w:val="single" w:sz="4" w:space="0" w:color="auto"/>
              <w:left w:val="single" w:sz="4" w:space="0" w:color="auto"/>
              <w:bottom w:val="single" w:sz="4" w:space="0" w:color="auto"/>
              <w:right w:val="single" w:sz="4" w:space="0" w:color="auto"/>
            </w:tcBorders>
          </w:tcPr>
          <w:p w14:paraId="052B07BC" w14:textId="77777777" w:rsidR="006961FE" w:rsidRPr="00C33A4A" w:rsidRDefault="006961FE" w:rsidP="0076433F">
            <w:pPr>
              <w:rPr>
                <w:sz w:val="20"/>
              </w:rPr>
            </w:pPr>
          </w:p>
          <w:p w14:paraId="5ED46022" w14:textId="77777777" w:rsidR="0076433F" w:rsidRDefault="0076433F" w:rsidP="0076433F">
            <w:pPr>
              <w:rPr>
                <w:sz w:val="20"/>
              </w:rPr>
            </w:pPr>
            <w:r w:rsidRPr="00C33A4A">
              <w:rPr>
                <w:sz w:val="20"/>
              </w:rPr>
              <w:t>A</w:t>
            </w:r>
            <w:r w:rsidR="000C785E" w:rsidRPr="00C33A4A">
              <w:rPr>
                <w:sz w:val="20"/>
              </w:rPr>
              <w:t>pplication Form</w:t>
            </w:r>
          </w:p>
          <w:p w14:paraId="189B84AD" w14:textId="77777777" w:rsidR="00970DA0" w:rsidRPr="00C33A4A" w:rsidRDefault="00970DA0" w:rsidP="0076433F">
            <w:pPr>
              <w:rPr>
                <w:sz w:val="20"/>
              </w:rPr>
            </w:pPr>
            <w:r>
              <w:rPr>
                <w:sz w:val="20"/>
              </w:rPr>
              <w:t xml:space="preserve">Certificates </w:t>
            </w:r>
          </w:p>
          <w:p w14:paraId="213DAE1A" w14:textId="77777777" w:rsidR="0076433F" w:rsidRPr="00C33A4A" w:rsidRDefault="0076433F" w:rsidP="0076433F">
            <w:pPr>
              <w:numPr>
                <w:ilvl w:val="12"/>
                <w:numId w:val="0"/>
              </w:numPr>
              <w:rPr>
                <w:sz w:val="20"/>
                <w:highlight w:val="yellow"/>
              </w:rPr>
            </w:pPr>
          </w:p>
        </w:tc>
      </w:tr>
      <w:tr w:rsidR="0076433F" w:rsidRPr="00C33A4A" w14:paraId="649A062B" w14:textId="77777777" w:rsidTr="00471086">
        <w:tblPrEx>
          <w:shd w:val="clear" w:color="auto" w:fill="auto"/>
        </w:tblPrEx>
        <w:tc>
          <w:tcPr>
            <w:tcW w:w="1899" w:type="dxa"/>
          </w:tcPr>
          <w:p w14:paraId="5D3A936E" w14:textId="77777777" w:rsidR="0076433F" w:rsidRPr="00C33A4A" w:rsidRDefault="0076433F" w:rsidP="0076433F">
            <w:pPr>
              <w:numPr>
                <w:ilvl w:val="12"/>
                <w:numId w:val="0"/>
              </w:numPr>
              <w:rPr>
                <w:b/>
                <w:bCs/>
                <w:sz w:val="20"/>
              </w:rPr>
            </w:pPr>
          </w:p>
          <w:p w14:paraId="2B36BEF9" w14:textId="77777777" w:rsidR="0076433F" w:rsidRPr="00C33A4A" w:rsidRDefault="0076433F" w:rsidP="0076433F">
            <w:pPr>
              <w:numPr>
                <w:ilvl w:val="12"/>
                <w:numId w:val="0"/>
              </w:numPr>
              <w:rPr>
                <w:b/>
                <w:bCs/>
                <w:sz w:val="20"/>
              </w:rPr>
            </w:pPr>
            <w:r w:rsidRPr="00C33A4A">
              <w:rPr>
                <w:b/>
                <w:bCs/>
                <w:sz w:val="20"/>
              </w:rPr>
              <w:t>Work Experience</w:t>
            </w:r>
          </w:p>
        </w:tc>
        <w:tc>
          <w:tcPr>
            <w:tcW w:w="4197" w:type="dxa"/>
          </w:tcPr>
          <w:p w14:paraId="6E493264" w14:textId="77777777" w:rsidR="00F40597" w:rsidRPr="00C33A4A" w:rsidRDefault="00F40597" w:rsidP="00F40597">
            <w:pPr>
              <w:ind w:left="360"/>
              <w:rPr>
                <w:sz w:val="20"/>
              </w:rPr>
            </w:pPr>
          </w:p>
          <w:p w14:paraId="48056D26" w14:textId="7E1A3B34" w:rsidR="003A7C81" w:rsidRPr="00125B4C" w:rsidRDefault="00125B4C" w:rsidP="00125B4C">
            <w:pPr>
              <w:numPr>
                <w:ilvl w:val="0"/>
                <w:numId w:val="27"/>
              </w:numPr>
              <w:rPr>
                <w:sz w:val="20"/>
              </w:rPr>
            </w:pPr>
            <w:r w:rsidRPr="00C33A4A">
              <w:rPr>
                <w:sz w:val="20"/>
              </w:rPr>
              <w:t>Competent in the use of Microsoft Office applications</w:t>
            </w:r>
            <w:r>
              <w:rPr>
                <w:sz w:val="20"/>
              </w:rPr>
              <w:t>.</w:t>
            </w:r>
            <w:r w:rsidR="000C6319" w:rsidRPr="00125B4C">
              <w:rPr>
                <w:sz w:val="20"/>
              </w:rPr>
              <w:t xml:space="preserve"> </w:t>
            </w:r>
          </w:p>
        </w:tc>
        <w:tc>
          <w:tcPr>
            <w:tcW w:w="2553" w:type="dxa"/>
          </w:tcPr>
          <w:p w14:paraId="133932BC" w14:textId="77777777" w:rsidR="006961FE" w:rsidRPr="00C33A4A" w:rsidRDefault="006961FE" w:rsidP="000C785E">
            <w:pPr>
              <w:numPr>
                <w:ilvl w:val="12"/>
                <w:numId w:val="0"/>
              </w:numPr>
              <w:rPr>
                <w:sz w:val="20"/>
              </w:rPr>
            </w:pPr>
          </w:p>
          <w:p w14:paraId="145C1E4E" w14:textId="77777777" w:rsidR="000C785E" w:rsidRPr="00C33A4A" w:rsidRDefault="000C785E" w:rsidP="000C785E">
            <w:pPr>
              <w:numPr>
                <w:ilvl w:val="12"/>
                <w:numId w:val="0"/>
              </w:numPr>
              <w:rPr>
                <w:sz w:val="20"/>
              </w:rPr>
            </w:pPr>
            <w:r w:rsidRPr="00C33A4A">
              <w:rPr>
                <w:sz w:val="20"/>
              </w:rPr>
              <w:t xml:space="preserve">Application Form / Interview </w:t>
            </w:r>
          </w:p>
          <w:p w14:paraId="2D035F2B" w14:textId="77777777" w:rsidR="0076433F" w:rsidRPr="00C33A4A" w:rsidRDefault="0076433F" w:rsidP="0076433F">
            <w:pPr>
              <w:numPr>
                <w:ilvl w:val="12"/>
                <w:numId w:val="0"/>
              </w:numPr>
              <w:rPr>
                <w:sz w:val="20"/>
              </w:rPr>
            </w:pPr>
          </w:p>
        </w:tc>
        <w:tc>
          <w:tcPr>
            <w:tcW w:w="4140" w:type="dxa"/>
            <w:tcBorders>
              <w:top w:val="single" w:sz="4" w:space="0" w:color="auto"/>
              <w:left w:val="single" w:sz="4" w:space="0" w:color="auto"/>
              <w:bottom w:val="single" w:sz="4" w:space="0" w:color="auto"/>
              <w:right w:val="single" w:sz="4" w:space="0" w:color="auto"/>
            </w:tcBorders>
          </w:tcPr>
          <w:p w14:paraId="7566BD60" w14:textId="77777777" w:rsidR="0076433F" w:rsidRPr="00C33A4A" w:rsidRDefault="0076433F" w:rsidP="0076433F">
            <w:pPr>
              <w:rPr>
                <w:sz w:val="20"/>
              </w:rPr>
            </w:pPr>
          </w:p>
          <w:p w14:paraId="50F26336" w14:textId="77777777" w:rsidR="002D43C2" w:rsidRPr="00C33A4A" w:rsidRDefault="002D43C2" w:rsidP="00466133">
            <w:pPr>
              <w:numPr>
                <w:ilvl w:val="0"/>
                <w:numId w:val="20"/>
              </w:numPr>
              <w:rPr>
                <w:sz w:val="20"/>
              </w:rPr>
            </w:pPr>
            <w:r w:rsidRPr="00C33A4A">
              <w:rPr>
                <w:sz w:val="20"/>
              </w:rPr>
              <w:t>Experience of working in a busy, multi-tasking environment.</w:t>
            </w:r>
          </w:p>
          <w:p w14:paraId="7DD4EE26" w14:textId="7573D448" w:rsidR="002D43C2" w:rsidRDefault="002D43C2" w:rsidP="00466133">
            <w:pPr>
              <w:numPr>
                <w:ilvl w:val="0"/>
                <w:numId w:val="20"/>
              </w:numPr>
              <w:rPr>
                <w:sz w:val="20"/>
              </w:rPr>
            </w:pPr>
            <w:r w:rsidRPr="00C33A4A">
              <w:rPr>
                <w:sz w:val="20"/>
              </w:rPr>
              <w:t xml:space="preserve">Experience of administering and minuting meetings. </w:t>
            </w:r>
          </w:p>
          <w:p w14:paraId="0B4D769B" w14:textId="27C97289" w:rsidR="0076433F" w:rsidRPr="00125B4C" w:rsidRDefault="0076433F" w:rsidP="00450DD7">
            <w:pPr>
              <w:rPr>
                <w:sz w:val="20"/>
              </w:rPr>
            </w:pPr>
          </w:p>
        </w:tc>
        <w:tc>
          <w:tcPr>
            <w:tcW w:w="2610" w:type="dxa"/>
            <w:tcBorders>
              <w:top w:val="single" w:sz="4" w:space="0" w:color="auto"/>
              <w:left w:val="single" w:sz="4" w:space="0" w:color="auto"/>
              <w:bottom w:val="single" w:sz="4" w:space="0" w:color="auto"/>
              <w:right w:val="single" w:sz="4" w:space="0" w:color="auto"/>
            </w:tcBorders>
          </w:tcPr>
          <w:p w14:paraId="35CBC56B" w14:textId="77777777" w:rsidR="0076433F" w:rsidRPr="00C33A4A" w:rsidRDefault="0076433F" w:rsidP="0076433F">
            <w:pPr>
              <w:rPr>
                <w:sz w:val="20"/>
                <w:highlight w:val="yellow"/>
              </w:rPr>
            </w:pPr>
          </w:p>
          <w:p w14:paraId="6561662F" w14:textId="77777777" w:rsidR="0076433F" w:rsidRPr="00C33A4A" w:rsidRDefault="000C785E" w:rsidP="0076433F">
            <w:pPr>
              <w:rPr>
                <w:sz w:val="20"/>
                <w:highlight w:val="yellow"/>
              </w:rPr>
            </w:pPr>
            <w:r w:rsidRPr="00C33A4A">
              <w:rPr>
                <w:sz w:val="20"/>
              </w:rPr>
              <w:t>Application Form / Interview</w:t>
            </w:r>
          </w:p>
        </w:tc>
      </w:tr>
      <w:tr w:rsidR="0076433F" w:rsidRPr="00C33A4A" w14:paraId="57D93EBC" w14:textId="77777777" w:rsidTr="00471086">
        <w:tblPrEx>
          <w:shd w:val="clear" w:color="auto" w:fill="auto"/>
        </w:tblPrEx>
        <w:tc>
          <w:tcPr>
            <w:tcW w:w="1899" w:type="dxa"/>
          </w:tcPr>
          <w:p w14:paraId="03EB8B72" w14:textId="77777777" w:rsidR="0076433F" w:rsidRPr="00C33A4A" w:rsidRDefault="0076433F" w:rsidP="0076433F">
            <w:pPr>
              <w:numPr>
                <w:ilvl w:val="12"/>
                <w:numId w:val="0"/>
              </w:numPr>
              <w:rPr>
                <w:b/>
                <w:sz w:val="20"/>
              </w:rPr>
            </w:pPr>
          </w:p>
          <w:p w14:paraId="7E51567F" w14:textId="77777777" w:rsidR="0076433F" w:rsidRPr="00C33A4A" w:rsidRDefault="0076433F" w:rsidP="0076433F">
            <w:pPr>
              <w:numPr>
                <w:ilvl w:val="12"/>
                <w:numId w:val="0"/>
              </w:numPr>
              <w:rPr>
                <w:b/>
                <w:sz w:val="20"/>
              </w:rPr>
            </w:pPr>
            <w:r w:rsidRPr="00C33A4A">
              <w:rPr>
                <w:b/>
                <w:sz w:val="20"/>
              </w:rPr>
              <w:t xml:space="preserve">Knowledge/ Skills </w:t>
            </w:r>
          </w:p>
        </w:tc>
        <w:tc>
          <w:tcPr>
            <w:tcW w:w="4197" w:type="dxa"/>
          </w:tcPr>
          <w:p w14:paraId="11704E49" w14:textId="77777777" w:rsidR="00F40597" w:rsidRPr="00C33A4A" w:rsidRDefault="00F40597" w:rsidP="00F40597">
            <w:pPr>
              <w:ind w:left="283"/>
              <w:rPr>
                <w:sz w:val="20"/>
              </w:rPr>
            </w:pPr>
          </w:p>
          <w:p w14:paraId="093F3E18" w14:textId="77777777" w:rsidR="00232241" w:rsidRPr="00432357" w:rsidRDefault="00232241" w:rsidP="00232241">
            <w:pPr>
              <w:numPr>
                <w:ilvl w:val="0"/>
                <w:numId w:val="10"/>
              </w:numPr>
              <w:rPr>
                <w:sz w:val="20"/>
              </w:rPr>
            </w:pPr>
            <w:r w:rsidRPr="00432357">
              <w:rPr>
                <w:sz w:val="20"/>
              </w:rPr>
              <w:t>Good interpersonal and communication skills</w:t>
            </w:r>
          </w:p>
          <w:p w14:paraId="37FD3DF9" w14:textId="7ED677C6" w:rsidR="00232241" w:rsidRPr="00232241" w:rsidRDefault="00232241" w:rsidP="00232241">
            <w:pPr>
              <w:numPr>
                <w:ilvl w:val="0"/>
                <w:numId w:val="10"/>
              </w:numPr>
              <w:rPr>
                <w:sz w:val="20"/>
              </w:rPr>
            </w:pPr>
            <w:r>
              <w:rPr>
                <w:sz w:val="20"/>
              </w:rPr>
              <w:t>Good organisational skills</w:t>
            </w:r>
            <w:r w:rsidR="00BF5600">
              <w:rPr>
                <w:sz w:val="20"/>
              </w:rPr>
              <w:t>.</w:t>
            </w:r>
          </w:p>
          <w:p w14:paraId="1C77FBA5" w14:textId="082BD3AD" w:rsidR="0076433F" w:rsidRPr="00C33A4A" w:rsidRDefault="004D017C" w:rsidP="00232241">
            <w:pPr>
              <w:numPr>
                <w:ilvl w:val="0"/>
                <w:numId w:val="10"/>
              </w:numPr>
              <w:rPr>
                <w:sz w:val="20"/>
              </w:rPr>
            </w:pPr>
            <w:r w:rsidRPr="004D017C">
              <w:rPr>
                <w:sz w:val="20"/>
              </w:rPr>
              <w:t>Ability to prioritise workload</w:t>
            </w:r>
            <w:r w:rsidR="003A7C81" w:rsidRPr="00C33A4A">
              <w:rPr>
                <w:sz w:val="20"/>
              </w:rPr>
              <w:t>.</w:t>
            </w:r>
          </w:p>
          <w:p w14:paraId="123BB453" w14:textId="77777777" w:rsidR="004D017C" w:rsidRDefault="004D017C" w:rsidP="00232241">
            <w:pPr>
              <w:numPr>
                <w:ilvl w:val="0"/>
                <w:numId w:val="10"/>
              </w:numPr>
              <w:rPr>
                <w:sz w:val="20"/>
              </w:rPr>
            </w:pPr>
            <w:r w:rsidRPr="004D017C">
              <w:rPr>
                <w:sz w:val="20"/>
              </w:rPr>
              <w:t xml:space="preserve">Ability to work to deadlines </w:t>
            </w:r>
          </w:p>
          <w:p w14:paraId="3DE732AF" w14:textId="6AD1EB45" w:rsidR="0076433F" w:rsidRPr="00C33A4A" w:rsidRDefault="0076433F" w:rsidP="00232241">
            <w:pPr>
              <w:numPr>
                <w:ilvl w:val="0"/>
                <w:numId w:val="10"/>
              </w:numPr>
              <w:rPr>
                <w:sz w:val="20"/>
              </w:rPr>
            </w:pPr>
            <w:r w:rsidRPr="00C33A4A">
              <w:rPr>
                <w:sz w:val="20"/>
              </w:rPr>
              <w:t>Work well on own initiative as well as within a team</w:t>
            </w:r>
            <w:r w:rsidR="003A7C81" w:rsidRPr="00C33A4A">
              <w:rPr>
                <w:sz w:val="20"/>
              </w:rPr>
              <w:t>.</w:t>
            </w:r>
            <w:r w:rsidR="00C26C5E" w:rsidRPr="00C33A4A">
              <w:rPr>
                <w:sz w:val="20"/>
              </w:rPr>
              <w:t xml:space="preserve"> </w:t>
            </w:r>
          </w:p>
          <w:p w14:paraId="69903A0A" w14:textId="77777777" w:rsidR="0076433F" w:rsidRPr="00C33A4A" w:rsidRDefault="0076433F" w:rsidP="00232241">
            <w:pPr>
              <w:numPr>
                <w:ilvl w:val="0"/>
                <w:numId w:val="10"/>
              </w:numPr>
              <w:rPr>
                <w:sz w:val="20"/>
              </w:rPr>
            </w:pPr>
            <w:r w:rsidRPr="00C33A4A">
              <w:rPr>
                <w:sz w:val="20"/>
              </w:rPr>
              <w:t>Able to build effective relationships</w:t>
            </w:r>
            <w:r w:rsidR="003A7C81" w:rsidRPr="00C33A4A">
              <w:rPr>
                <w:sz w:val="20"/>
              </w:rPr>
              <w:t>.</w:t>
            </w:r>
          </w:p>
          <w:p w14:paraId="6A3B60B8" w14:textId="7DCA43E4" w:rsidR="006961FE" w:rsidRPr="00232241" w:rsidRDefault="00F27CA2" w:rsidP="00232241">
            <w:pPr>
              <w:numPr>
                <w:ilvl w:val="0"/>
                <w:numId w:val="10"/>
              </w:numPr>
              <w:rPr>
                <w:sz w:val="20"/>
              </w:rPr>
            </w:pPr>
            <w:r w:rsidRPr="00C33A4A">
              <w:rPr>
                <w:sz w:val="20"/>
              </w:rPr>
              <w:t>A</w:t>
            </w:r>
            <w:r w:rsidR="00257A11" w:rsidRPr="00C33A4A">
              <w:rPr>
                <w:sz w:val="20"/>
              </w:rPr>
              <w:t>ttention to detail</w:t>
            </w:r>
            <w:r w:rsidR="003A7C81" w:rsidRPr="00C33A4A">
              <w:rPr>
                <w:sz w:val="20"/>
              </w:rPr>
              <w:t>.</w:t>
            </w:r>
          </w:p>
          <w:p w14:paraId="02FA6783" w14:textId="77777777" w:rsidR="006961FE" w:rsidRPr="00C33A4A" w:rsidRDefault="006961FE" w:rsidP="00232241">
            <w:pPr>
              <w:numPr>
                <w:ilvl w:val="0"/>
                <w:numId w:val="10"/>
              </w:numPr>
              <w:rPr>
                <w:sz w:val="20"/>
              </w:rPr>
            </w:pPr>
            <w:r w:rsidRPr="00C33A4A">
              <w:rPr>
                <w:sz w:val="20"/>
              </w:rPr>
              <w:t>Ability to understand and respect the need for confidentiality</w:t>
            </w:r>
            <w:r w:rsidR="003A7C81" w:rsidRPr="00C33A4A">
              <w:rPr>
                <w:sz w:val="20"/>
              </w:rPr>
              <w:t>.</w:t>
            </w:r>
          </w:p>
          <w:p w14:paraId="5B61B8F2" w14:textId="77777777" w:rsidR="00257A11" w:rsidRPr="00C33A4A" w:rsidRDefault="00257A11" w:rsidP="00257A11">
            <w:pPr>
              <w:ind w:left="283"/>
              <w:rPr>
                <w:sz w:val="20"/>
                <w:highlight w:val="yellow"/>
              </w:rPr>
            </w:pPr>
          </w:p>
        </w:tc>
        <w:tc>
          <w:tcPr>
            <w:tcW w:w="2553" w:type="dxa"/>
          </w:tcPr>
          <w:p w14:paraId="4F010A23" w14:textId="77777777" w:rsidR="006961FE" w:rsidRPr="00C33A4A" w:rsidRDefault="006961FE" w:rsidP="000C785E">
            <w:pPr>
              <w:numPr>
                <w:ilvl w:val="12"/>
                <w:numId w:val="0"/>
              </w:numPr>
              <w:rPr>
                <w:sz w:val="20"/>
              </w:rPr>
            </w:pPr>
          </w:p>
          <w:p w14:paraId="6146F8F7" w14:textId="24900F25" w:rsidR="00232241" w:rsidRPr="00C33A4A" w:rsidRDefault="000C785E" w:rsidP="0076433F">
            <w:pPr>
              <w:numPr>
                <w:ilvl w:val="12"/>
                <w:numId w:val="0"/>
              </w:numPr>
              <w:rPr>
                <w:sz w:val="20"/>
              </w:rPr>
            </w:pPr>
            <w:r w:rsidRPr="00C33A4A">
              <w:rPr>
                <w:sz w:val="20"/>
              </w:rPr>
              <w:t xml:space="preserve">Application Form / Interview </w:t>
            </w:r>
            <w:r w:rsidR="00232241">
              <w:rPr>
                <w:sz w:val="20"/>
              </w:rPr>
              <w:t>/ References</w:t>
            </w:r>
          </w:p>
        </w:tc>
        <w:tc>
          <w:tcPr>
            <w:tcW w:w="4140" w:type="dxa"/>
            <w:tcBorders>
              <w:top w:val="single" w:sz="4" w:space="0" w:color="auto"/>
              <w:left w:val="single" w:sz="4" w:space="0" w:color="auto"/>
              <w:bottom w:val="single" w:sz="4" w:space="0" w:color="auto"/>
              <w:right w:val="single" w:sz="4" w:space="0" w:color="auto"/>
            </w:tcBorders>
          </w:tcPr>
          <w:p w14:paraId="5DEDFC81" w14:textId="00E4449B" w:rsidR="002D43C2" w:rsidRPr="00C33A4A" w:rsidRDefault="002D43C2" w:rsidP="00125B4C">
            <w:pPr>
              <w:rPr>
                <w:sz w:val="20"/>
              </w:rPr>
            </w:pPr>
            <w:r w:rsidRPr="00C33A4A">
              <w:rPr>
                <w:sz w:val="20"/>
              </w:rPr>
              <w:t xml:space="preserve">  </w:t>
            </w:r>
          </w:p>
          <w:p w14:paraId="1A1CCCEA" w14:textId="5EB0E1A3" w:rsidR="002D43C2" w:rsidRPr="002D43C2" w:rsidRDefault="002D43C2" w:rsidP="002D43C2">
            <w:pPr>
              <w:numPr>
                <w:ilvl w:val="0"/>
                <w:numId w:val="28"/>
              </w:numPr>
              <w:rPr>
                <w:sz w:val="20"/>
              </w:rPr>
            </w:pPr>
            <w:r w:rsidRPr="00C33A4A">
              <w:rPr>
                <w:sz w:val="20"/>
              </w:rPr>
              <w:t>Effective administrative, organisation</w:t>
            </w:r>
            <w:r w:rsidR="00125B4C">
              <w:rPr>
                <w:sz w:val="20"/>
              </w:rPr>
              <w:t xml:space="preserve"> </w:t>
            </w:r>
            <w:r w:rsidRPr="00C33A4A">
              <w:rPr>
                <w:sz w:val="20"/>
              </w:rPr>
              <w:t xml:space="preserve">skills. </w:t>
            </w:r>
          </w:p>
          <w:p w14:paraId="02760185" w14:textId="77777777" w:rsidR="002D43C2" w:rsidRDefault="002D43C2" w:rsidP="00450DD7">
            <w:pPr>
              <w:rPr>
                <w:sz w:val="20"/>
              </w:rPr>
            </w:pPr>
          </w:p>
          <w:p w14:paraId="1B3858F3" w14:textId="77777777" w:rsidR="003B62E4" w:rsidRDefault="003B62E4" w:rsidP="002D43C2">
            <w:pPr>
              <w:ind w:left="360"/>
              <w:rPr>
                <w:sz w:val="20"/>
              </w:rPr>
            </w:pPr>
          </w:p>
          <w:p w14:paraId="2171E386" w14:textId="042504DE" w:rsidR="003B62E4" w:rsidRPr="00C33A4A" w:rsidRDefault="003B62E4" w:rsidP="002D43C2">
            <w:pPr>
              <w:ind w:left="360"/>
              <w:rPr>
                <w:sz w:val="20"/>
              </w:rPr>
            </w:pPr>
          </w:p>
        </w:tc>
        <w:tc>
          <w:tcPr>
            <w:tcW w:w="2610" w:type="dxa"/>
            <w:tcBorders>
              <w:top w:val="single" w:sz="4" w:space="0" w:color="auto"/>
              <w:left w:val="single" w:sz="4" w:space="0" w:color="auto"/>
              <w:bottom w:val="single" w:sz="4" w:space="0" w:color="auto"/>
              <w:right w:val="single" w:sz="4" w:space="0" w:color="auto"/>
            </w:tcBorders>
          </w:tcPr>
          <w:p w14:paraId="2932539D" w14:textId="77777777" w:rsidR="0076433F" w:rsidRPr="00C33A4A" w:rsidRDefault="0076433F" w:rsidP="0076433F">
            <w:pPr>
              <w:rPr>
                <w:sz w:val="20"/>
              </w:rPr>
            </w:pPr>
          </w:p>
          <w:p w14:paraId="0ABE6FE7" w14:textId="77777777" w:rsidR="000C785E" w:rsidRPr="00C33A4A" w:rsidRDefault="000C785E" w:rsidP="000C785E">
            <w:pPr>
              <w:numPr>
                <w:ilvl w:val="12"/>
                <w:numId w:val="0"/>
              </w:numPr>
              <w:rPr>
                <w:sz w:val="20"/>
              </w:rPr>
            </w:pPr>
            <w:r w:rsidRPr="00C33A4A">
              <w:rPr>
                <w:sz w:val="20"/>
              </w:rPr>
              <w:t xml:space="preserve">Application Form / Interview </w:t>
            </w:r>
          </w:p>
          <w:p w14:paraId="46D7976E" w14:textId="77777777" w:rsidR="0076433F" w:rsidRPr="00C33A4A" w:rsidRDefault="0076433F" w:rsidP="0076433F">
            <w:pPr>
              <w:numPr>
                <w:ilvl w:val="12"/>
                <w:numId w:val="0"/>
              </w:numPr>
              <w:rPr>
                <w:sz w:val="20"/>
              </w:rPr>
            </w:pPr>
          </w:p>
        </w:tc>
      </w:tr>
      <w:tr w:rsidR="002E5D4D" w:rsidRPr="00C33A4A" w14:paraId="0A2C6A8D" w14:textId="77777777" w:rsidTr="00EB7682">
        <w:tblPrEx>
          <w:shd w:val="clear" w:color="auto" w:fill="auto"/>
        </w:tblPrEx>
        <w:tc>
          <w:tcPr>
            <w:tcW w:w="1899" w:type="dxa"/>
          </w:tcPr>
          <w:p w14:paraId="4448A217" w14:textId="77777777" w:rsidR="002E5D4D" w:rsidRPr="00C33A4A" w:rsidRDefault="002E5D4D">
            <w:pPr>
              <w:numPr>
                <w:ilvl w:val="12"/>
                <w:numId w:val="0"/>
              </w:numPr>
              <w:rPr>
                <w:sz w:val="20"/>
              </w:rPr>
            </w:pPr>
          </w:p>
          <w:p w14:paraId="317F267F" w14:textId="77777777" w:rsidR="002E5D4D" w:rsidRPr="00C33A4A" w:rsidRDefault="002E5D4D">
            <w:pPr>
              <w:numPr>
                <w:ilvl w:val="12"/>
                <w:numId w:val="0"/>
              </w:numPr>
              <w:rPr>
                <w:b/>
                <w:sz w:val="20"/>
              </w:rPr>
            </w:pPr>
            <w:r w:rsidRPr="00C33A4A">
              <w:rPr>
                <w:sz w:val="20"/>
              </w:rPr>
              <w:br w:type="page"/>
            </w:r>
            <w:r w:rsidRPr="00C33A4A">
              <w:rPr>
                <w:b/>
                <w:sz w:val="20"/>
              </w:rPr>
              <w:t>Personal Qualities</w:t>
            </w:r>
          </w:p>
        </w:tc>
        <w:tc>
          <w:tcPr>
            <w:tcW w:w="4197" w:type="dxa"/>
          </w:tcPr>
          <w:p w14:paraId="75F49D51" w14:textId="77777777" w:rsidR="00F40597" w:rsidRPr="00C33A4A" w:rsidRDefault="00F40597" w:rsidP="00125B4C">
            <w:pPr>
              <w:rPr>
                <w:sz w:val="20"/>
              </w:rPr>
            </w:pPr>
          </w:p>
          <w:p w14:paraId="44441BB2" w14:textId="77777777" w:rsidR="00257A11" w:rsidRPr="00C33A4A" w:rsidRDefault="00257A11" w:rsidP="00257A11">
            <w:pPr>
              <w:numPr>
                <w:ilvl w:val="0"/>
                <w:numId w:val="24"/>
              </w:numPr>
              <w:rPr>
                <w:sz w:val="20"/>
              </w:rPr>
            </w:pPr>
            <w:r w:rsidRPr="00C33A4A">
              <w:rPr>
                <w:sz w:val="20"/>
              </w:rPr>
              <w:t>A capable and common-sense approach</w:t>
            </w:r>
            <w:r w:rsidR="00756C49" w:rsidRPr="00C33A4A">
              <w:rPr>
                <w:sz w:val="20"/>
              </w:rPr>
              <w:t>.</w:t>
            </w:r>
          </w:p>
          <w:p w14:paraId="5B46D8DD" w14:textId="77777777" w:rsidR="00A7696E" w:rsidRPr="00C33A4A" w:rsidRDefault="00A7696E" w:rsidP="00C93A91">
            <w:pPr>
              <w:numPr>
                <w:ilvl w:val="0"/>
                <w:numId w:val="24"/>
              </w:numPr>
              <w:rPr>
                <w:sz w:val="20"/>
              </w:rPr>
            </w:pPr>
            <w:r w:rsidRPr="00C33A4A">
              <w:rPr>
                <w:sz w:val="20"/>
              </w:rPr>
              <w:t>Honest and trustworthy</w:t>
            </w:r>
            <w:r w:rsidR="00756C49" w:rsidRPr="00C33A4A">
              <w:rPr>
                <w:sz w:val="20"/>
              </w:rPr>
              <w:t>.</w:t>
            </w:r>
          </w:p>
          <w:p w14:paraId="47FA7ECF" w14:textId="77777777" w:rsidR="00A7696E" w:rsidRPr="00C33A4A" w:rsidRDefault="00A7696E" w:rsidP="00C93A91">
            <w:pPr>
              <w:numPr>
                <w:ilvl w:val="0"/>
                <w:numId w:val="24"/>
              </w:numPr>
              <w:rPr>
                <w:sz w:val="20"/>
              </w:rPr>
            </w:pPr>
            <w:r w:rsidRPr="00C33A4A">
              <w:rPr>
                <w:sz w:val="20"/>
              </w:rPr>
              <w:t>Ability to be flexible</w:t>
            </w:r>
            <w:r w:rsidR="00750505" w:rsidRPr="00C33A4A">
              <w:rPr>
                <w:sz w:val="20"/>
              </w:rPr>
              <w:t xml:space="preserve"> and adaptable</w:t>
            </w:r>
            <w:r w:rsidR="00756C49" w:rsidRPr="00C33A4A">
              <w:rPr>
                <w:sz w:val="20"/>
              </w:rPr>
              <w:t>.</w:t>
            </w:r>
          </w:p>
          <w:p w14:paraId="74074891" w14:textId="77777777" w:rsidR="00257A11" w:rsidRPr="00C33A4A" w:rsidRDefault="00257A11" w:rsidP="00C93A91">
            <w:pPr>
              <w:numPr>
                <w:ilvl w:val="0"/>
                <w:numId w:val="24"/>
              </w:numPr>
              <w:rPr>
                <w:sz w:val="20"/>
              </w:rPr>
            </w:pPr>
            <w:r w:rsidRPr="00C33A4A">
              <w:rPr>
                <w:sz w:val="20"/>
              </w:rPr>
              <w:t>Enthusiastic and motivated</w:t>
            </w:r>
            <w:r w:rsidR="00756C49" w:rsidRPr="00C33A4A">
              <w:rPr>
                <w:sz w:val="20"/>
              </w:rPr>
              <w:t>.</w:t>
            </w:r>
          </w:p>
          <w:p w14:paraId="5677D40B" w14:textId="77777777" w:rsidR="00A7696E" w:rsidRPr="00C33A4A" w:rsidRDefault="00A7696E" w:rsidP="00C93A91">
            <w:pPr>
              <w:numPr>
                <w:ilvl w:val="0"/>
                <w:numId w:val="24"/>
              </w:numPr>
              <w:rPr>
                <w:sz w:val="20"/>
              </w:rPr>
            </w:pPr>
            <w:r w:rsidRPr="00C33A4A">
              <w:rPr>
                <w:sz w:val="20"/>
              </w:rPr>
              <w:lastRenderedPageBreak/>
              <w:t>Ability to work in harmony with others</w:t>
            </w:r>
            <w:r w:rsidR="00756C49" w:rsidRPr="00C33A4A">
              <w:rPr>
                <w:sz w:val="20"/>
              </w:rPr>
              <w:t>.</w:t>
            </w:r>
          </w:p>
          <w:p w14:paraId="4E0E7D17" w14:textId="77777777" w:rsidR="00257A11" w:rsidRPr="00C33A4A" w:rsidRDefault="00A7696E" w:rsidP="00257A11">
            <w:pPr>
              <w:numPr>
                <w:ilvl w:val="0"/>
                <w:numId w:val="24"/>
              </w:numPr>
              <w:rPr>
                <w:sz w:val="20"/>
              </w:rPr>
            </w:pPr>
            <w:r w:rsidRPr="00C33A4A">
              <w:rPr>
                <w:sz w:val="20"/>
              </w:rPr>
              <w:t>Eager and willing to add to knowledge and skills</w:t>
            </w:r>
            <w:r w:rsidR="00756C49" w:rsidRPr="00C33A4A">
              <w:rPr>
                <w:sz w:val="20"/>
              </w:rPr>
              <w:t>.</w:t>
            </w:r>
            <w:r w:rsidR="00257A11" w:rsidRPr="00C33A4A">
              <w:rPr>
                <w:sz w:val="20"/>
              </w:rPr>
              <w:t xml:space="preserve"> </w:t>
            </w:r>
          </w:p>
          <w:p w14:paraId="1C77D3BD" w14:textId="77777777" w:rsidR="00257A11" w:rsidRPr="00C33A4A" w:rsidRDefault="00257A11" w:rsidP="00257A11">
            <w:pPr>
              <w:numPr>
                <w:ilvl w:val="0"/>
                <w:numId w:val="24"/>
              </w:numPr>
              <w:rPr>
                <w:sz w:val="20"/>
              </w:rPr>
            </w:pPr>
            <w:r w:rsidRPr="00C33A4A">
              <w:rPr>
                <w:sz w:val="20"/>
              </w:rPr>
              <w:t>Able to work alone or as part of a team</w:t>
            </w:r>
            <w:r w:rsidR="00756C49" w:rsidRPr="00C33A4A">
              <w:rPr>
                <w:sz w:val="20"/>
              </w:rPr>
              <w:t>.</w:t>
            </w:r>
            <w:r w:rsidRPr="00C33A4A">
              <w:rPr>
                <w:sz w:val="20"/>
              </w:rPr>
              <w:t xml:space="preserve"> </w:t>
            </w:r>
          </w:p>
          <w:p w14:paraId="526D5333" w14:textId="77777777" w:rsidR="00257A11" w:rsidRPr="00C33A4A" w:rsidRDefault="00257A11" w:rsidP="00257A11">
            <w:pPr>
              <w:numPr>
                <w:ilvl w:val="0"/>
                <w:numId w:val="24"/>
              </w:numPr>
              <w:rPr>
                <w:sz w:val="20"/>
              </w:rPr>
            </w:pPr>
            <w:r w:rsidRPr="00C33A4A">
              <w:rPr>
                <w:sz w:val="20"/>
              </w:rPr>
              <w:t>Ability to handle a variety of issues simultaneously</w:t>
            </w:r>
            <w:r w:rsidR="00756C49" w:rsidRPr="00C33A4A">
              <w:rPr>
                <w:sz w:val="20"/>
              </w:rPr>
              <w:t>.</w:t>
            </w:r>
          </w:p>
          <w:p w14:paraId="573E3A3E" w14:textId="77777777" w:rsidR="009B6C68" w:rsidRPr="00C33A4A" w:rsidRDefault="009B6C68" w:rsidP="00BF5E13">
            <w:pPr>
              <w:rPr>
                <w:sz w:val="20"/>
              </w:rPr>
            </w:pPr>
          </w:p>
        </w:tc>
        <w:tc>
          <w:tcPr>
            <w:tcW w:w="2553" w:type="dxa"/>
          </w:tcPr>
          <w:p w14:paraId="094D3CE3" w14:textId="77777777" w:rsidR="002E5D4D" w:rsidRPr="00C33A4A" w:rsidRDefault="002E5D4D">
            <w:pPr>
              <w:numPr>
                <w:ilvl w:val="12"/>
                <w:numId w:val="0"/>
              </w:numPr>
              <w:rPr>
                <w:sz w:val="20"/>
              </w:rPr>
            </w:pPr>
          </w:p>
          <w:p w14:paraId="73257434" w14:textId="77777777" w:rsidR="000C785E" w:rsidRPr="00C33A4A" w:rsidRDefault="000C785E" w:rsidP="000C785E">
            <w:pPr>
              <w:numPr>
                <w:ilvl w:val="12"/>
                <w:numId w:val="0"/>
              </w:numPr>
              <w:rPr>
                <w:sz w:val="20"/>
              </w:rPr>
            </w:pPr>
            <w:r w:rsidRPr="00C33A4A">
              <w:rPr>
                <w:sz w:val="20"/>
              </w:rPr>
              <w:t>Application Form / Interview</w:t>
            </w:r>
            <w:r w:rsidR="0044233C" w:rsidRPr="00C33A4A">
              <w:rPr>
                <w:sz w:val="20"/>
              </w:rPr>
              <w:t xml:space="preserve"> / References</w:t>
            </w:r>
            <w:r w:rsidRPr="00C33A4A">
              <w:rPr>
                <w:sz w:val="20"/>
              </w:rPr>
              <w:t xml:space="preserve"> </w:t>
            </w:r>
          </w:p>
          <w:p w14:paraId="7EE7E161" w14:textId="77777777" w:rsidR="002E5D4D" w:rsidRPr="00C33A4A" w:rsidRDefault="002E5D4D" w:rsidP="00C93A91">
            <w:pPr>
              <w:numPr>
                <w:ilvl w:val="12"/>
                <w:numId w:val="0"/>
              </w:numPr>
              <w:rPr>
                <w:sz w:val="20"/>
              </w:rPr>
            </w:pPr>
          </w:p>
        </w:tc>
        <w:tc>
          <w:tcPr>
            <w:tcW w:w="4140" w:type="dxa"/>
          </w:tcPr>
          <w:p w14:paraId="20BE350F" w14:textId="77777777" w:rsidR="002E5D4D" w:rsidRPr="00C33A4A" w:rsidRDefault="002E5D4D" w:rsidP="0076433F">
            <w:pPr>
              <w:ind w:left="360"/>
              <w:rPr>
                <w:sz w:val="20"/>
              </w:rPr>
            </w:pPr>
          </w:p>
          <w:p w14:paraId="02A0DF53" w14:textId="77777777" w:rsidR="00232241" w:rsidRPr="00C33A4A" w:rsidRDefault="00232241" w:rsidP="00232241">
            <w:pPr>
              <w:numPr>
                <w:ilvl w:val="0"/>
                <w:numId w:val="24"/>
              </w:numPr>
              <w:rPr>
                <w:sz w:val="20"/>
              </w:rPr>
            </w:pPr>
            <w:r w:rsidRPr="00C33A4A">
              <w:rPr>
                <w:sz w:val="20"/>
              </w:rPr>
              <w:t xml:space="preserve">Able to work unsupervised and manage own workload. </w:t>
            </w:r>
          </w:p>
          <w:p w14:paraId="305F8E46" w14:textId="77777777" w:rsidR="00BF5E13" w:rsidRPr="00C33A4A" w:rsidRDefault="00BF5E13" w:rsidP="00BF5E13">
            <w:pPr>
              <w:numPr>
                <w:ilvl w:val="0"/>
                <w:numId w:val="24"/>
              </w:numPr>
              <w:rPr>
                <w:sz w:val="20"/>
              </w:rPr>
            </w:pPr>
            <w:r w:rsidRPr="00C33A4A">
              <w:rPr>
                <w:sz w:val="20"/>
              </w:rPr>
              <w:t>Ability to deal confidently with a wide range of information and queries.</w:t>
            </w:r>
          </w:p>
          <w:p w14:paraId="2ADD30AB" w14:textId="77777777" w:rsidR="00232241" w:rsidRPr="00C33A4A" w:rsidRDefault="00232241" w:rsidP="00232241">
            <w:pPr>
              <w:ind w:left="360"/>
              <w:rPr>
                <w:sz w:val="20"/>
              </w:rPr>
            </w:pPr>
          </w:p>
          <w:p w14:paraId="3C064CCD" w14:textId="77777777" w:rsidR="002E5D4D" w:rsidRPr="00C33A4A" w:rsidRDefault="002E5D4D" w:rsidP="002C7C14">
            <w:pPr>
              <w:ind w:left="360"/>
              <w:rPr>
                <w:sz w:val="20"/>
              </w:rPr>
            </w:pPr>
          </w:p>
        </w:tc>
        <w:tc>
          <w:tcPr>
            <w:tcW w:w="2610" w:type="dxa"/>
          </w:tcPr>
          <w:p w14:paraId="58BD31D5" w14:textId="77777777" w:rsidR="000C785E" w:rsidRPr="00C33A4A" w:rsidRDefault="000C785E" w:rsidP="000C785E">
            <w:pPr>
              <w:numPr>
                <w:ilvl w:val="12"/>
                <w:numId w:val="0"/>
              </w:numPr>
              <w:rPr>
                <w:sz w:val="20"/>
                <w:highlight w:val="yellow"/>
              </w:rPr>
            </w:pPr>
          </w:p>
          <w:p w14:paraId="6D2D9EA7" w14:textId="77777777" w:rsidR="002E5D4D" w:rsidRPr="00C33A4A" w:rsidRDefault="002E5D4D" w:rsidP="000C785E">
            <w:pPr>
              <w:numPr>
                <w:ilvl w:val="12"/>
                <w:numId w:val="0"/>
              </w:numPr>
              <w:rPr>
                <w:sz w:val="20"/>
              </w:rPr>
            </w:pPr>
          </w:p>
        </w:tc>
      </w:tr>
      <w:tr w:rsidR="00970DA0" w:rsidRPr="00C33A4A" w14:paraId="4BC0BC3E" w14:textId="77777777" w:rsidTr="00C56D17">
        <w:tblPrEx>
          <w:shd w:val="clear" w:color="auto" w:fill="auto"/>
        </w:tblPrEx>
        <w:tc>
          <w:tcPr>
            <w:tcW w:w="1899" w:type="dxa"/>
          </w:tcPr>
          <w:p w14:paraId="65005CB1" w14:textId="77777777" w:rsidR="00970DA0" w:rsidRPr="00970DA0" w:rsidRDefault="00970DA0" w:rsidP="00970DA0">
            <w:pPr>
              <w:numPr>
                <w:ilvl w:val="12"/>
                <w:numId w:val="0"/>
              </w:numPr>
              <w:rPr>
                <w:sz w:val="20"/>
              </w:rPr>
            </w:pPr>
            <w:r w:rsidRPr="00C56D17">
              <w:rPr>
                <w:b/>
                <w:sz w:val="20"/>
              </w:rPr>
              <w:t>Expected behaviours</w:t>
            </w:r>
          </w:p>
        </w:tc>
        <w:tc>
          <w:tcPr>
            <w:tcW w:w="4197" w:type="dxa"/>
          </w:tcPr>
          <w:p w14:paraId="59F0D85A" w14:textId="77777777" w:rsidR="00970DA0" w:rsidRPr="00C56D17" w:rsidRDefault="00970DA0" w:rsidP="00970DA0">
            <w:pPr>
              <w:pStyle w:val="NormalWeb"/>
              <w:shd w:val="clear" w:color="auto" w:fill="FFFFFF"/>
              <w:spacing w:before="0" w:beforeAutospacing="0" w:after="0" w:afterAutospacing="0"/>
              <w:rPr>
                <w:rFonts w:ascii="Arial" w:hAnsi="Arial" w:cs="Arial"/>
                <w:sz w:val="20"/>
                <w:szCs w:val="20"/>
                <w:lang w:eastAsia="en-US"/>
              </w:rPr>
            </w:pPr>
            <w:r w:rsidRPr="00C56D17">
              <w:rPr>
                <w:rFonts w:ascii="Arial" w:hAnsi="Arial" w:cs="Arial"/>
                <w:sz w:val="20"/>
                <w:szCs w:val="20"/>
              </w:rPr>
              <w:t>Demonstrate ability to</w:t>
            </w:r>
            <w:r w:rsidRPr="00C56D17">
              <w:rPr>
                <w:rFonts w:ascii="Arial" w:hAnsi="Arial" w:cs="Arial"/>
                <w:sz w:val="20"/>
                <w:szCs w:val="20"/>
                <w:lang w:eastAsia="en-US"/>
              </w:rPr>
              <w:t>:</w:t>
            </w:r>
          </w:p>
          <w:p w14:paraId="07A8DDAC" w14:textId="77777777" w:rsidR="00970DA0" w:rsidRPr="00C56D17" w:rsidDel="00DC3B63" w:rsidRDefault="00970DA0" w:rsidP="00970DA0">
            <w:pPr>
              <w:pStyle w:val="NormalWeb"/>
              <w:shd w:val="clear" w:color="auto" w:fill="FFFFFF"/>
              <w:spacing w:before="0" w:beforeAutospacing="0" w:after="0" w:afterAutospacing="0"/>
              <w:rPr>
                <w:del w:id="0" w:author="Fitbit" w:date="2019-06-19T17:05:00Z"/>
                <w:rFonts w:ascii="Arial" w:hAnsi="Arial" w:cs="Arial"/>
                <w:sz w:val="20"/>
                <w:szCs w:val="20"/>
                <w:lang w:eastAsia="en-US"/>
              </w:rPr>
            </w:pPr>
          </w:p>
          <w:p w14:paraId="744CD551" w14:textId="77777777" w:rsidR="00970DA0" w:rsidRPr="00C56D17" w:rsidRDefault="00970DA0" w:rsidP="00970DA0">
            <w:pPr>
              <w:pStyle w:val="NormalWeb"/>
              <w:numPr>
                <w:ilvl w:val="0"/>
                <w:numId w:val="4"/>
              </w:numPr>
              <w:shd w:val="clear" w:color="auto" w:fill="FFFFFF"/>
              <w:spacing w:before="0" w:beforeAutospacing="0" w:after="0" w:afterAutospacing="0"/>
              <w:rPr>
                <w:rFonts w:ascii="Arial" w:hAnsi="Arial" w:cs="Arial"/>
                <w:sz w:val="20"/>
                <w:szCs w:val="20"/>
                <w:lang w:eastAsia="en-US"/>
              </w:rPr>
            </w:pPr>
            <w:r w:rsidRPr="00C56D17">
              <w:rPr>
                <w:rFonts w:ascii="Arial" w:hAnsi="Arial" w:cs="Arial"/>
                <w:sz w:val="20"/>
                <w:szCs w:val="20"/>
                <w:lang w:eastAsia="en-US"/>
              </w:rPr>
              <w:t>Approach challenges with:</w:t>
            </w:r>
          </w:p>
          <w:p w14:paraId="42A0695B" w14:textId="77777777" w:rsidR="00970DA0" w:rsidRPr="00C56D17" w:rsidRDefault="00970DA0" w:rsidP="00970DA0">
            <w:pPr>
              <w:pStyle w:val="NormalWeb"/>
              <w:shd w:val="clear" w:color="auto" w:fill="FFFFFF"/>
              <w:spacing w:before="0" w:beforeAutospacing="0" w:after="0" w:afterAutospacing="0"/>
              <w:ind w:left="360"/>
              <w:rPr>
                <w:rFonts w:ascii="Arial" w:hAnsi="Arial" w:cs="Arial"/>
                <w:sz w:val="20"/>
                <w:szCs w:val="20"/>
                <w:lang w:eastAsia="en-US"/>
              </w:rPr>
            </w:pPr>
            <w:r w:rsidRPr="00C56D17">
              <w:rPr>
                <w:rFonts w:ascii="Arial" w:hAnsi="Arial" w:cs="Arial"/>
                <w:sz w:val="20"/>
                <w:szCs w:val="20"/>
                <w:lang w:eastAsia="en-US"/>
              </w:rPr>
              <w:t>Flexibility, enthusiasm, motivation, passion, determination and resilience</w:t>
            </w:r>
          </w:p>
          <w:p w14:paraId="1EF69550" w14:textId="77777777" w:rsidR="00970DA0" w:rsidRPr="00C56D17" w:rsidRDefault="00970DA0" w:rsidP="00970DA0">
            <w:pPr>
              <w:pStyle w:val="NormalWeb"/>
              <w:numPr>
                <w:ilvl w:val="0"/>
                <w:numId w:val="32"/>
              </w:numPr>
              <w:shd w:val="clear" w:color="auto" w:fill="FFFFFF"/>
              <w:spacing w:before="0" w:beforeAutospacing="0" w:after="0" w:afterAutospacing="0"/>
              <w:rPr>
                <w:rFonts w:ascii="Arial" w:hAnsi="Arial" w:cs="Arial"/>
                <w:sz w:val="20"/>
                <w:szCs w:val="20"/>
                <w:lang w:eastAsia="en-US"/>
              </w:rPr>
            </w:pPr>
            <w:r w:rsidRPr="00C56D17">
              <w:rPr>
                <w:rFonts w:ascii="Arial" w:hAnsi="Arial" w:cs="Arial"/>
                <w:sz w:val="20"/>
                <w:szCs w:val="20"/>
                <w:lang w:eastAsia="en-US"/>
              </w:rPr>
              <w:t>Conduct themselves in a manner that is:</w:t>
            </w:r>
          </w:p>
          <w:p w14:paraId="74CADBF3" w14:textId="77777777" w:rsidR="00970DA0" w:rsidRPr="00C56D17" w:rsidRDefault="00970DA0" w:rsidP="00970DA0">
            <w:pPr>
              <w:pStyle w:val="NormalWeb"/>
              <w:shd w:val="clear" w:color="auto" w:fill="FFFFFF"/>
              <w:spacing w:before="0" w:beforeAutospacing="0" w:after="0" w:afterAutospacing="0"/>
              <w:ind w:left="360"/>
              <w:rPr>
                <w:rFonts w:ascii="Arial" w:hAnsi="Arial" w:cs="Arial"/>
                <w:sz w:val="20"/>
                <w:szCs w:val="20"/>
                <w:lang w:eastAsia="en-US"/>
              </w:rPr>
            </w:pPr>
            <w:r w:rsidRPr="00C56D17">
              <w:rPr>
                <w:rFonts w:ascii="Arial" w:hAnsi="Arial" w:cs="Arial"/>
                <w:sz w:val="20"/>
                <w:szCs w:val="20"/>
                <w:lang w:eastAsia="en-US"/>
              </w:rPr>
              <w:t xml:space="preserve">Honest, trustworthy, reliable, accountable, consistent and respectful </w:t>
            </w:r>
          </w:p>
          <w:p w14:paraId="2564FAD5" w14:textId="77777777" w:rsidR="00970DA0" w:rsidRPr="00C56D17" w:rsidRDefault="00970DA0" w:rsidP="00970DA0">
            <w:pPr>
              <w:pStyle w:val="NormalWeb"/>
              <w:numPr>
                <w:ilvl w:val="0"/>
                <w:numId w:val="32"/>
              </w:numPr>
              <w:shd w:val="clear" w:color="auto" w:fill="FFFFFF"/>
              <w:spacing w:before="0" w:beforeAutospacing="0" w:after="0" w:afterAutospacing="0"/>
              <w:rPr>
                <w:rFonts w:ascii="Arial" w:hAnsi="Arial" w:cs="Arial"/>
                <w:sz w:val="20"/>
                <w:szCs w:val="20"/>
                <w:lang w:eastAsia="en-US"/>
              </w:rPr>
            </w:pPr>
            <w:r w:rsidRPr="00C56D17">
              <w:rPr>
                <w:rFonts w:ascii="Arial" w:hAnsi="Arial" w:cs="Arial"/>
                <w:sz w:val="20"/>
                <w:szCs w:val="20"/>
                <w:lang w:eastAsia="en-US"/>
              </w:rPr>
              <w:t>When collaborating with others:</w:t>
            </w:r>
          </w:p>
          <w:p w14:paraId="2DF7731B" w14:textId="77777777" w:rsidR="00970DA0" w:rsidRPr="00C56D17" w:rsidRDefault="00970DA0" w:rsidP="00970DA0">
            <w:pPr>
              <w:pStyle w:val="NormalWeb"/>
              <w:shd w:val="clear" w:color="auto" w:fill="FFFFFF"/>
              <w:spacing w:before="0" w:beforeAutospacing="0" w:after="0" w:afterAutospacing="0"/>
              <w:ind w:left="360"/>
              <w:rPr>
                <w:rFonts w:ascii="Arial" w:hAnsi="Arial" w:cs="Arial"/>
                <w:sz w:val="20"/>
                <w:szCs w:val="20"/>
                <w:lang w:eastAsia="en-US"/>
              </w:rPr>
            </w:pPr>
            <w:r w:rsidRPr="00C56D17">
              <w:rPr>
                <w:rFonts w:ascii="Arial" w:hAnsi="Arial" w:cs="Arial"/>
                <w:sz w:val="20"/>
                <w:szCs w:val="20"/>
                <w:lang w:eastAsia="en-US"/>
              </w:rPr>
              <w:t>Be approachable, supportive, encouraging, inclusive and show we value our own development and that of others</w:t>
            </w:r>
          </w:p>
          <w:p w14:paraId="09078F5B" w14:textId="77777777" w:rsidR="00970DA0" w:rsidRPr="00C56D17" w:rsidRDefault="00970DA0" w:rsidP="00970DA0">
            <w:pPr>
              <w:pStyle w:val="NormalWeb"/>
              <w:numPr>
                <w:ilvl w:val="0"/>
                <w:numId w:val="32"/>
              </w:numPr>
              <w:shd w:val="clear" w:color="auto" w:fill="FFFFFF"/>
              <w:spacing w:before="0" w:beforeAutospacing="0" w:after="0" w:afterAutospacing="0"/>
              <w:rPr>
                <w:rFonts w:ascii="Arial" w:hAnsi="Arial" w:cs="Arial"/>
                <w:sz w:val="20"/>
                <w:szCs w:val="20"/>
                <w:lang w:eastAsia="en-US"/>
              </w:rPr>
            </w:pPr>
            <w:r w:rsidRPr="00C56D17">
              <w:rPr>
                <w:rFonts w:ascii="Arial" w:hAnsi="Arial" w:cs="Arial"/>
                <w:sz w:val="20"/>
                <w:szCs w:val="20"/>
                <w:lang w:eastAsia="en-US"/>
              </w:rPr>
              <w:t>Drive change across the Service by being:</w:t>
            </w:r>
          </w:p>
          <w:p w14:paraId="0213408C" w14:textId="77777777" w:rsidR="00970DA0" w:rsidRPr="00970DA0" w:rsidRDefault="00970DA0" w:rsidP="00970DA0">
            <w:pPr>
              <w:ind w:left="360"/>
              <w:rPr>
                <w:sz w:val="20"/>
              </w:rPr>
            </w:pPr>
            <w:r w:rsidRPr="00C56D17">
              <w:rPr>
                <w:sz w:val="20"/>
              </w:rPr>
              <w:t>Creative, resourceful, courageous, original, clear and focussed</w:t>
            </w:r>
          </w:p>
        </w:tc>
        <w:tc>
          <w:tcPr>
            <w:tcW w:w="2553" w:type="dxa"/>
          </w:tcPr>
          <w:p w14:paraId="379FEDF6" w14:textId="77777777" w:rsidR="00970DA0" w:rsidRPr="00C56D17" w:rsidRDefault="00970DA0" w:rsidP="00970DA0">
            <w:pPr>
              <w:numPr>
                <w:ilvl w:val="12"/>
                <w:numId w:val="0"/>
              </w:numPr>
              <w:rPr>
                <w:sz w:val="20"/>
              </w:rPr>
            </w:pPr>
          </w:p>
          <w:p w14:paraId="0D78CB91" w14:textId="77777777" w:rsidR="00970DA0" w:rsidRPr="00C56D17" w:rsidRDefault="00970DA0" w:rsidP="00970DA0">
            <w:pPr>
              <w:numPr>
                <w:ilvl w:val="12"/>
                <w:numId w:val="0"/>
              </w:numPr>
              <w:rPr>
                <w:sz w:val="20"/>
              </w:rPr>
            </w:pPr>
          </w:p>
          <w:p w14:paraId="6E2631F2" w14:textId="77777777" w:rsidR="00970DA0" w:rsidRPr="00C56D17" w:rsidRDefault="00970DA0" w:rsidP="00970DA0">
            <w:pPr>
              <w:numPr>
                <w:ilvl w:val="12"/>
                <w:numId w:val="0"/>
              </w:numPr>
              <w:rPr>
                <w:sz w:val="20"/>
              </w:rPr>
            </w:pPr>
            <w:r w:rsidRPr="00C56D17">
              <w:rPr>
                <w:sz w:val="20"/>
              </w:rPr>
              <w:t>Interview /</w:t>
            </w:r>
            <w:r w:rsidRPr="00C56D17">
              <w:rPr>
                <w:sz w:val="20"/>
              </w:rPr>
              <w:br/>
              <w:t>References</w:t>
            </w:r>
          </w:p>
          <w:p w14:paraId="4A56FA90" w14:textId="77777777" w:rsidR="00970DA0" w:rsidRPr="00C56D17" w:rsidRDefault="00970DA0" w:rsidP="00970DA0">
            <w:pPr>
              <w:numPr>
                <w:ilvl w:val="12"/>
                <w:numId w:val="0"/>
              </w:numPr>
              <w:rPr>
                <w:sz w:val="20"/>
              </w:rPr>
            </w:pPr>
          </w:p>
          <w:p w14:paraId="05D744A7" w14:textId="77777777" w:rsidR="00970DA0" w:rsidRPr="00C56D17" w:rsidRDefault="00970DA0" w:rsidP="00970DA0">
            <w:pPr>
              <w:numPr>
                <w:ilvl w:val="12"/>
                <w:numId w:val="0"/>
              </w:numPr>
              <w:rPr>
                <w:sz w:val="20"/>
              </w:rPr>
            </w:pPr>
            <w:r w:rsidRPr="00C56D17">
              <w:rPr>
                <w:sz w:val="20"/>
              </w:rPr>
              <w:t>Interview /</w:t>
            </w:r>
            <w:r w:rsidRPr="00C56D17">
              <w:rPr>
                <w:sz w:val="20"/>
              </w:rPr>
              <w:br/>
              <w:t>References</w:t>
            </w:r>
          </w:p>
          <w:p w14:paraId="2E716215" w14:textId="77777777" w:rsidR="00970DA0" w:rsidRPr="00C56D17" w:rsidRDefault="00970DA0" w:rsidP="00970DA0">
            <w:pPr>
              <w:numPr>
                <w:ilvl w:val="12"/>
                <w:numId w:val="0"/>
              </w:numPr>
              <w:rPr>
                <w:sz w:val="20"/>
              </w:rPr>
            </w:pPr>
          </w:p>
          <w:p w14:paraId="4ECC87EF" w14:textId="77777777" w:rsidR="00970DA0" w:rsidRPr="00C56D17" w:rsidRDefault="00970DA0" w:rsidP="00970DA0">
            <w:pPr>
              <w:numPr>
                <w:ilvl w:val="12"/>
                <w:numId w:val="0"/>
              </w:numPr>
              <w:rPr>
                <w:sz w:val="20"/>
              </w:rPr>
            </w:pPr>
            <w:r w:rsidRPr="00C56D17">
              <w:rPr>
                <w:sz w:val="20"/>
              </w:rPr>
              <w:t>Interview /</w:t>
            </w:r>
            <w:r w:rsidRPr="00C56D17">
              <w:rPr>
                <w:sz w:val="20"/>
              </w:rPr>
              <w:br/>
              <w:t>References</w:t>
            </w:r>
          </w:p>
          <w:p w14:paraId="1787C088" w14:textId="77777777" w:rsidR="00970DA0" w:rsidRPr="00C56D17" w:rsidRDefault="00970DA0" w:rsidP="00970DA0">
            <w:pPr>
              <w:numPr>
                <w:ilvl w:val="12"/>
                <w:numId w:val="0"/>
              </w:numPr>
              <w:rPr>
                <w:sz w:val="20"/>
              </w:rPr>
            </w:pPr>
          </w:p>
          <w:p w14:paraId="4DF1D9AD" w14:textId="77777777" w:rsidR="00970DA0" w:rsidRPr="00C56D17" w:rsidRDefault="00970DA0" w:rsidP="00970DA0">
            <w:pPr>
              <w:numPr>
                <w:ilvl w:val="12"/>
                <w:numId w:val="0"/>
              </w:numPr>
              <w:rPr>
                <w:sz w:val="20"/>
              </w:rPr>
            </w:pPr>
          </w:p>
          <w:p w14:paraId="5238AB7F" w14:textId="77777777" w:rsidR="00970DA0" w:rsidRPr="00C56D17" w:rsidRDefault="00970DA0" w:rsidP="00970DA0">
            <w:pPr>
              <w:numPr>
                <w:ilvl w:val="12"/>
                <w:numId w:val="0"/>
              </w:numPr>
              <w:rPr>
                <w:sz w:val="20"/>
              </w:rPr>
            </w:pPr>
            <w:r w:rsidRPr="00C56D17">
              <w:rPr>
                <w:sz w:val="20"/>
              </w:rPr>
              <w:t>Interview /</w:t>
            </w:r>
            <w:r w:rsidRPr="00C56D17">
              <w:rPr>
                <w:sz w:val="20"/>
              </w:rPr>
              <w:br/>
              <w:t>References</w:t>
            </w:r>
          </w:p>
          <w:p w14:paraId="63180552" w14:textId="77777777" w:rsidR="00970DA0" w:rsidRPr="00970DA0" w:rsidRDefault="00970DA0" w:rsidP="00970DA0">
            <w:pPr>
              <w:numPr>
                <w:ilvl w:val="12"/>
                <w:numId w:val="0"/>
              </w:numPr>
              <w:rPr>
                <w:sz w:val="20"/>
              </w:rPr>
            </w:pPr>
          </w:p>
        </w:tc>
        <w:tc>
          <w:tcPr>
            <w:tcW w:w="4140" w:type="dxa"/>
          </w:tcPr>
          <w:p w14:paraId="2B9100FE" w14:textId="77777777" w:rsidR="00970DA0" w:rsidRPr="00C33A4A" w:rsidRDefault="00970DA0" w:rsidP="00970DA0">
            <w:pPr>
              <w:ind w:left="360"/>
              <w:rPr>
                <w:sz w:val="20"/>
              </w:rPr>
            </w:pPr>
          </w:p>
        </w:tc>
        <w:tc>
          <w:tcPr>
            <w:tcW w:w="2610" w:type="dxa"/>
          </w:tcPr>
          <w:p w14:paraId="74DFE0D2" w14:textId="77777777" w:rsidR="00970DA0" w:rsidRPr="00C33A4A" w:rsidRDefault="00970DA0" w:rsidP="00970DA0">
            <w:pPr>
              <w:numPr>
                <w:ilvl w:val="12"/>
                <w:numId w:val="0"/>
              </w:numPr>
              <w:rPr>
                <w:sz w:val="20"/>
                <w:highlight w:val="yellow"/>
              </w:rPr>
            </w:pPr>
          </w:p>
        </w:tc>
      </w:tr>
      <w:tr w:rsidR="00970DA0" w:rsidRPr="00C33A4A" w14:paraId="7F2E3B27" w14:textId="77777777" w:rsidTr="00C93A91">
        <w:tblPrEx>
          <w:shd w:val="clear" w:color="auto" w:fill="auto"/>
        </w:tblPrEx>
        <w:trPr>
          <w:trHeight w:val="935"/>
        </w:trPr>
        <w:tc>
          <w:tcPr>
            <w:tcW w:w="1899" w:type="dxa"/>
          </w:tcPr>
          <w:p w14:paraId="3C027C5A" w14:textId="77777777" w:rsidR="00970DA0" w:rsidRPr="00C33A4A" w:rsidRDefault="00970DA0" w:rsidP="00970DA0">
            <w:pPr>
              <w:numPr>
                <w:ilvl w:val="12"/>
                <w:numId w:val="0"/>
              </w:numPr>
              <w:rPr>
                <w:sz w:val="20"/>
              </w:rPr>
            </w:pPr>
          </w:p>
          <w:p w14:paraId="46695CC4" w14:textId="77777777" w:rsidR="00970DA0" w:rsidRPr="00C33A4A" w:rsidRDefault="00970DA0" w:rsidP="00970DA0">
            <w:pPr>
              <w:numPr>
                <w:ilvl w:val="12"/>
                <w:numId w:val="0"/>
              </w:numPr>
              <w:rPr>
                <w:b/>
                <w:bCs/>
                <w:sz w:val="20"/>
              </w:rPr>
            </w:pPr>
            <w:r w:rsidRPr="00C33A4A">
              <w:rPr>
                <w:b/>
                <w:bCs/>
                <w:sz w:val="20"/>
              </w:rPr>
              <w:t>Additional Requirements</w:t>
            </w:r>
          </w:p>
          <w:p w14:paraId="53189D66" w14:textId="77777777" w:rsidR="00970DA0" w:rsidRPr="00C33A4A" w:rsidRDefault="00970DA0" w:rsidP="00970DA0">
            <w:pPr>
              <w:rPr>
                <w:sz w:val="20"/>
              </w:rPr>
            </w:pPr>
          </w:p>
          <w:p w14:paraId="725B35DB" w14:textId="77777777" w:rsidR="00970DA0" w:rsidRPr="00C33A4A" w:rsidRDefault="00970DA0" w:rsidP="00970DA0">
            <w:pPr>
              <w:rPr>
                <w:sz w:val="20"/>
              </w:rPr>
            </w:pPr>
          </w:p>
        </w:tc>
        <w:tc>
          <w:tcPr>
            <w:tcW w:w="4197" w:type="dxa"/>
          </w:tcPr>
          <w:p w14:paraId="4B189695" w14:textId="77777777" w:rsidR="00970DA0" w:rsidRPr="00C33A4A" w:rsidRDefault="00970DA0" w:rsidP="00970DA0">
            <w:pPr>
              <w:numPr>
                <w:ilvl w:val="0"/>
                <w:numId w:val="18"/>
              </w:numPr>
              <w:rPr>
                <w:sz w:val="20"/>
              </w:rPr>
            </w:pPr>
            <w:r w:rsidRPr="00C33A4A">
              <w:rPr>
                <w:sz w:val="20"/>
              </w:rPr>
              <w:t xml:space="preserve">Flexible </w:t>
            </w:r>
            <w:proofErr w:type="gramStart"/>
            <w:r w:rsidRPr="00C33A4A">
              <w:rPr>
                <w:sz w:val="20"/>
              </w:rPr>
              <w:t>with regard to</w:t>
            </w:r>
            <w:proofErr w:type="gramEnd"/>
            <w:r w:rsidRPr="00C33A4A">
              <w:rPr>
                <w:sz w:val="20"/>
              </w:rPr>
              <w:t xml:space="preserve"> working hours.</w:t>
            </w:r>
          </w:p>
          <w:p w14:paraId="0955C140" w14:textId="77777777" w:rsidR="00970DA0" w:rsidRPr="00C33A4A" w:rsidRDefault="00970DA0" w:rsidP="00970DA0">
            <w:pPr>
              <w:ind w:left="360"/>
              <w:rPr>
                <w:sz w:val="20"/>
              </w:rPr>
            </w:pPr>
          </w:p>
        </w:tc>
        <w:tc>
          <w:tcPr>
            <w:tcW w:w="2553" w:type="dxa"/>
          </w:tcPr>
          <w:p w14:paraId="6634238A" w14:textId="77777777" w:rsidR="00970DA0" w:rsidRPr="00C33A4A" w:rsidRDefault="00970DA0" w:rsidP="00970DA0">
            <w:pPr>
              <w:rPr>
                <w:sz w:val="20"/>
              </w:rPr>
            </w:pPr>
            <w:r w:rsidRPr="00C33A4A">
              <w:rPr>
                <w:sz w:val="20"/>
              </w:rPr>
              <w:t>Application Form</w:t>
            </w:r>
          </w:p>
          <w:p w14:paraId="79445107" w14:textId="77777777" w:rsidR="00970DA0" w:rsidRPr="00C33A4A" w:rsidRDefault="00970DA0" w:rsidP="00970DA0">
            <w:pPr>
              <w:rPr>
                <w:sz w:val="20"/>
              </w:rPr>
            </w:pPr>
            <w:r w:rsidRPr="00C33A4A">
              <w:rPr>
                <w:sz w:val="20"/>
              </w:rPr>
              <w:t>References</w:t>
            </w:r>
          </w:p>
          <w:p w14:paraId="17F8831B" w14:textId="17818A2E" w:rsidR="00970DA0" w:rsidRPr="00C33A4A" w:rsidRDefault="00970DA0" w:rsidP="00970DA0">
            <w:pPr>
              <w:rPr>
                <w:sz w:val="20"/>
              </w:rPr>
            </w:pPr>
          </w:p>
        </w:tc>
        <w:tc>
          <w:tcPr>
            <w:tcW w:w="4140" w:type="dxa"/>
          </w:tcPr>
          <w:p w14:paraId="33CA5F34" w14:textId="77777777" w:rsidR="00970DA0" w:rsidRPr="00C33A4A" w:rsidRDefault="00970DA0" w:rsidP="004D017C">
            <w:pPr>
              <w:ind w:left="360"/>
              <w:rPr>
                <w:sz w:val="20"/>
              </w:rPr>
            </w:pPr>
          </w:p>
        </w:tc>
        <w:tc>
          <w:tcPr>
            <w:tcW w:w="2610" w:type="dxa"/>
          </w:tcPr>
          <w:p w14:paraId="75B310CC" w14:textId="77777777" w:rsidR="00970DA0" w:rsidRPr="00C33A4A" w:rsidRDefault="00970DA0" w:rsidP="00970DA0">
            <w:pPr>
              <w:rPr>
                <w:sz w:val="20"/>
              </w:rPr>
            </w:pPr>
          </w:p>
          <w:p w14:paraId="71986A2D" w14:textId="77777777" w:rsidR="00970DA0" w:rsidRPr="00C33A4A" w:rsidRDefault="00970DA0" w:rsidP="00970DA0">
            <w:pPr>
              <w:rPr>
                <w:sz w:val="20"/>
              </w:rPr>
            </w:pPr>
          </w:p>
        </w:tc>
      </w:tr>
    </w:tbl>
    <w:p w14:paraId="2F54ECBD" w14:textId="77777777" w:rsidR="00DC3B63" w:rsidRDefault="00DC3B63" w:rsidP="00DF4E90">
      <w:pPr>
        <w:rPr>
          <w:sz w:val="20"/>
        </w:rPr>
      </w:pPr>
    </w:p>
    <w:p w14:paraId="680ADA09" w14:textId="77777777" w:rsidR="00DC3B63" w:rsidRDefault="00DC3B63" w:rsidP="00DF4E90">
      <w:pPr>
        <w:rPr>
          <w:sz w:val="20"/>
        </w:rPr>
      </w:pPr>
    </w:p>
    <w:p w14:paraId="035B8123" w14:textId="77777777" w:rsidR="00DC3B63" w:rsidRDefault="00DC3B63" w:rsidP="00DF4E90">
      <w:pPr>
        <w:rPr>
          <w:sz w:val="20"/>
        </w:rPr>
      </w:pPr>
    </w:p>
    <w:p w14:paraId="60FE4F69" w14:textId="77777777" w:rsidR="00005EE7" w:rsidRPr="00C33A4A" w:rsidRDefault="00005EE7" w:rsidP="00DF4E90">
      <w:pPr>
        <w:rPr>
          <w:sz w:val="20"/>
        </w:rPr>
      </w:pPr>
    </w:p>
    <w:p w14:paraId="17395C65" w14:textId="77777777" w:rsidR="00005EE7" w:rsidRPr="00C33A4A" w:rsidRDefault="00005EE7" w:rsidP="00DF4E90">
      <w:pPr>
        <w:rPr>
          <w:sz w:val="20"/>
        </w:rPr>
      </w:pPr>
    </w:p>
    <w:p w14:paraId="0E9A3BBA" w14:textId="77777777" w:rsidR="003A7C81" w:rsidRPr="00C33A4A" w:rsidRDefault="003A7C81" w:rsidP="00DF4E90">
      <w:pPr>
        <w:rPr>
          <w:sz w:val="20"/>
        </w:rPr>
      </w:pPr>
    </w:p>
    <w:sectPr w:rsidR="003A7C81" w:rsidRPr="00C33A4A" w:rsidSect="00DF4E90">
      <w:headerReference w:type="default" r:id="rId18"/>
      <w:pgSz w:w="16834" w:h="11909" w:orient="landscape" w:code="9"/>
      <w:pgMar w:top="720" w:right="720" w:bottom="720" w:left="720" w:header="476" w:footer="99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DD60E" w14:textId="77777777" w:rsidR="002D4126" w:rsidRDefault="002D4126">
      <w:r>
        <w:separator/>
      </w:r>
    </w:p>
  </w:endnote>
  <w:endnote w:type="continuationSeparator" w:id="0">
    <w:p w14:paraId="39EDA952" w14:textId="77777777" w:rsidR="002D4126" w:rsidRDefault="002D4126">
      <w:r>
        <w:continuationSeparator/>
      </w:r>
    </w:p>
  </w:endnote>
  <w:endnote w:type="continuationNotice" w:id="1">
    <w:p w14:paraId="3322D04E" w14:textId="77777777" w:rsidR="002D4126" w:rsidRDefault="002D41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F897E" w14:textId="77777777" w:rsidR="00A95A5E" w:rsidRDefault="00A95A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683C2" w14:textId="77777777" w:rsidR="00A95A5E" w:rsidRDefault="00A95A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4A933" w14:textId="77777777" w:rsidR="00A95A5E" w:rsidRDefault="00A95A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BCFD1" w14:textId="77777777" w:rsidR="002D4126" w:rsidRDefault="002D4126">
      <w:r>
        <w:separator/>
      </w:r>
    </w:p>
  </w:footnote>
  <w:footnote w:type="continuationSeparator" w:id="0">
    <w:p w14:paraId="2544D325" w14:textId="77777777" w:rsidR="002D4126" w:rsidRDefault="002D4126">
      <w:r>
        <w:continuationSeparator/>
      </w:r>
    </w:p>
  </w:footnote>
  <w:footnote w:type="continuationNotice" w:id="1">
    <w:p w14:paraId="261A36F1" w14:textId="77777777" w:rsidR="002D4126" w:rsidRDefault="002D41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13B62" w14:textId="77777777" w:rsidR="00A95A5E" w:rsidRDefault="00A95A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53A16" w14:textId="77777777" w:rsidR="00A95A5E" w:rsidRDefault="00A95A5E">
    <w:pPr>
      <w:pStyle w:val="Header"/>
      <w:tabs>
        <w:tab w:val="clear" w:pos="4153"/>
        <w:tab w:val="clear" w:pos="830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2784" w14:textId="77777777" w:rsidR="00A95A5E" w:rsidRDefault="00A95A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89AD4" w14:textId="77777777" w:rsidR="00A95A5E" w:rsidRDefault="00A95A5E">
    <w:pPr>
      <w:pStyle w:val="Header"/>
      <w:tabs>
        <w:tab w:val="clear" w:pos="4153"/>
        <w:tab w:val="clear" w:pos="83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5EEFD84"/>
    <w:lvl w:ilvl="0">
      <w:numFmt w:val="decimal"/>
      <w:lvlText w:val="*"/>
      <w:lvlJc w:val="left"/>
    </w:lvl>
  </w:abstractNum>
  <w:abstractNum w:abstractNumId="1" w15:restartNumberingAfterBreak="0">
    <w:nsid w:val="038E1CAE"/>
    <w:multiLevelType w:val="hybridMultilevel"/>
    <w:tmpl w:val="F78C4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847582"/>
    <w:multiLevelType w:val="hybridMultilevel"/>
    <w:tmpl w:val="B6708240"/>
    <w:lvl w:ilvl="0" w:tplc="47B208D2">
      <w:start w:val="1"/>
      <w:numFmt w:val="bullet"/>
      <w:lvlText w:val=""/>
      <w:lvlJc w:val="left"/>
      <w:pPr>
        <w:tabs>
          <w:tab w:val="num" w:pos="426"/>
        </w:tabs>
        <w:ind w:left="426" w:hanging="360"/>
      </w:pPr>
      <w:rPr>
        <w:rFonts w:ascii="Symbol" w:hAnsi="Symbol" w:hint="default"/>
        <w:b w:val="0"/>
        <w:i w:val="0"/>
        <w:color w:val="000000"/>
        <w:sz w:val="20"/>
        <w:szCs w:val="20"/>
      </w:rPr>
    </w:lvl>
    <w:lvl w:ilvl="1" w:tplc="08090003" w:tentative="1">
      <w:start w:val="1"/>
      <w:numFmt w:val="bullet"/>
      <w:lvlText w:val="o"/>
      <w:lvlJc w:val="left"/>
      <w:pPr>
        <w:tabs>
          <w:tab w:val="num" w:pos="1146"/>
        </w:tabs>
        <w:ind w:left="1146" w:hanging="360"/>
      </w:pPr>
      <w:rPr>
        <w:rFonts w:ascii="Courier New" w:hAnsi="Courier New" w:cs="Courier New" w:hint="default"/>
      </w:rPr>
    </w:lvl>
    <w:lvl w:ilvl="2" w:tplc="08090005" w:tentative="1">
      <w:start w:val="1"/>
      <w:numFmt w:val="bullet"/>
      <w:lvlText w:val=""/>
      <w:lvlJc w:val="left"/>
      <w:pPr>
        <w:tabs>
          <w:tab w:val="num" w:pos="1866"/>
        </w:tabs>
        <w:ind w:left="1866" w:hanging="360"/>
      </w:pPr>
      <w:rPr>
        <w:rFonts w:ascii="Wingdings" w:hAnsi="Wingdings" w:hint="default"/>
      </w:rPr>
    </w:lvl>
    <w:lvl w:ilvl="3" w:tplc="08090001" w:tentative="1">
      <w:start w:val="1"/>
      <w:numFmt w:val="bullet"/>
      <w:lvlText w:val=""/>
      <w:lvlJc w:val="left"/>
      <w:pPr>
        <w:tabs>
          <w:tab w:val="num" w:pos="2586"/>
        </w:tabs>
        <w:ind w:left="2586" w:hanging="360"/>
      </w:pPr>
      <w:rPr>
        <w:rFonts w:ascii="Symbol" w:hAnsi="Symbol" w:hint="default"/>
      </w:rPr>
    </w:lvl>
    <w:lvl w:ilvl="4" w:tplc="08090003" w:tentative="1">
      <w:start w:val="1"/>
      <w:numFmt w:val="bullet"/>
      <w:lvlText w:val="o"/>
      <w:lvlJc w:val="left"/>
      <w:pPr>
        <w:tabs>
          <w:tab w:val="num" w:pos="3306"/>
        </w:tabs>
        <w:ind w:left="3306" w:hanging="360"/>
      </w:pPr>
      <w:rPr>
        <w:rFonts w:ascii="Courier New" w:hAnsi="Courier New" w:cs="Courier New" w:hint="default"/>
      </w:rPr>
    </w:lvl>
    <w:lvl w:ilvl="5" w:tplc="08090005" w:tentative="1">
      <w:start w:val="1"/>
      <w:numFmt w:val="bullet"/>
      <w:lvlText w:val=""/>
      <w:lvlJc w:val="left"/>
      <w:pPr>
        <w:tabs>
          <w:tab w:val="num" w:pos="4026"/>
        </w:tabs>
        <w:ind w:left="4026" w:hanging="360"/>
      </w:pPr>
      <w:rPr>
        <w:rFonts w:ascii="Wingdings" w:hAnsi="Wingdings" w:hint="default"/>
      </w:rPr>
    </w:lvl>
    <w:lvl w:ilvl="6" w:tplc="08090001" w:tentative="1">
      <w:start w:val="1"/>
      <w:numFmt w:val="bullet"/>
      <w:lvlText w:val=""/>
      <w:lvlJc w:val="left"/>
      <w:pPr>
        <w:tabs>
          <w:tab w:val="num" w:pos="4746"/>
        </w:tabs>
        <w:ind w:left="4746" w:hanging="360"/>
      </w:pPr>
      <w:rPr>
        <w:rFonts w:ascii="Symbol" w:hAnsi="Symbol" w:hint="default"/>
      </w:rPr>
    </w:lvl>
    <w:lvl w:ilvl="7" w:tplc="08090003" w:tentative="1">
      <w:start w:val="1"/>
      <w:numFmt w:val="bullet"/>
      <w:lvlText w:val="o"/>
      <w:lvlJc w:val="left"/>
      <w:pPr>
        <w:tabs>
          <w:tab w:val="num" w:pos="5466"/>
        </w:tabs>
        <w:ind w:left="5466" w:hanging="360"/>
      </w:pPr>
      <w:rPr>
        <w:rFonts w:ascii="Courier New" w:hAnsi="Courier New" w:cs="Courier New" w:hint="default"/>
      </w:rPr>
    </w:lvl>
    <w:lvl w:ilvl="8" w:tplc="08090005" w:tentative="1">
      <w:start w:val="1"/>
      <w:numFmt w:val="bullet"/>
      <w:lvlText w:val=""/>
      <w:lvlJc w:val="left"/>
      <w:pPr>
        <w:tabs>
          <w:tab w:val="num" w:pos="6186"/>
        </w:tabs>
        <w:ind w:left="6186" w:hanging="360"/>
      </w:pPr>
      <w:rPr>
        <w:rFonts w:ascii="Wingdings" w:hAnsi="Wingdings" w:hint="default"/>
      </w:rPr>
    </w:lvl>
  </w:abstractNum>
  <w:abstractNum w:abstractNumId="3" w15:restartNumberingAfterBreak="0">
    <w:nsid w:val="06BC17FB"/>
    <w:multiLevelType w:val="hybridMultilevel"/>
    <w:tmpl w:val="4BE62A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0472FC"/>
    <w:multiLevelType w:val="hybridMultilevel"/>
    <w:tmpl w:val="17DA87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22546D"/>
    <w:multiLevelType w:val="hybridMultilevel"/>
    <w:tmpl w:val="2EAC09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E3190E"/>
    <w:multiLevelType w:val="hybridMultilevel"/>
    <w:tmpl w:val="D7162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0A02C3"/>
    <w:multiLevelType w:val="hybridMultilevel"/>
    <w:tmpl w:val="4E0A2E08"/>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8" w15:restartNumberingAfterBreak="0">
    <w:nsid w:val="118A7BFB"/>
    <w:multiLevelType w:val="hybridMultilevel"/>
    <w:tmpl w:val="3EE67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E95806"/>
    <w:multiLevelType w:val="hybridMultilevel"/>
    <w:tmpl w:val="431A95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D1D12A7"/>
    <w:multiLevelType w:val="hybridMultilevel"/>
    <w:tmpl w:val="9ECEC6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E5D0C40"/>
    <w:multiLevelType w:val="hybridMultilevel"/>
    <w:tmpl w:val="37AAF52E"/>
    <w:lvl w:ilvl="0" w:tplc="EF8451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720"/>
        </w:tabs>
        <w:ind w:left="-720" w:hanging="360"/>
      </w:pPr>
      <w:rPr>
        <w:rFonts w:ascii="Courier New" w:hAnsi="Courier New" w:hint="default"/>
      </w:rPr>
    </w:lvl>
    <w:lvl w:ilvl="5" w:tplc="04090005" w:tentative="1">
      <w:start w:val="1"/>
      <w:numFmt w:val="bullet"/>
      <w:lvlText w:val=""/>
      <w:lvlJc w:val="left"/>
      <w:pPr>
        <w:tabs>
          <w:tab w:val="num" w:pos="0"/>
        </w:tabs>
        <w:ind w:left="0" w:hanging="360"/>
      </w:pPr>
      <w:rPr>
        <w:rFonts w:ascii="Wingdings" w:hAnsi="Wingdings" w:hint="default"/>
      </w:rPr>
    </w:lvl>
    <w:lvl w:ilvl="6" w:tplc="04090001" w:tentative="1">
      <w:start w:val="1"/>
      <w:numFmt w:val="bullet"/>
      <w:lvlText w:val=""/>
      <w:lvlJc w:val="left"/>
      <w:pPr>
        <w:tabs>
          <w:tab w:val="num" w:pos="720"/>
        </w:tabs>
        <w:ind w:left="720" w:hanging="360"/>
      </w:pPr>
      <w:rPr>
        <w:rFonts w:ascii="Symbol" w:hAnsi="Symbol" w:hint="default"/>
      </w:rPr>
    </w:lvl>
    <w:lvl w:ilvl="7" w:tplc="04090003" w:tentative="1">
      <w:start w:val="1"/>
      <w:numFmt w:val="bullet"/>
      <w:lvlText w:val="o"/>
      <w:lvlJc w:val="left"/>
      <w:pPr>
        <w:tabs>
          <w:tab w:val="num" w:pos="1440"/>
        </w:tabs>
        <w:ind w:left="1440" w:hanging="360"/>
      </w:pPr>
      <w:rPr>
        <w:rFonts w:ascii="Courier New" w:hAnsi="Courier New" w:hint="default"/>
      </w:rPr>
    </w:lvl>
    <w:lvl w:ilvl="8" w:tplc="04090005" w:tentative="1">
      <w:start w:val="1"/>
      <w:numFmt w:val="bullet"/>
      <w:lvlText w:val=""/>
      <w:lvlJc w:val="left"/>
      <w:pPr>
        <w:tabs>
          <w:tab w:val="num" w:pos="2160"/>
        </w:tabs>
        <w:ind w:left="2160" w:hanging="360"/>
      </w:pPr>
      <w:rPr>
        <w:rFonts w:ascii="Wingdings" w:hAnsi="Wingdings" w:hint="default"/>
      </w:rPr>
    </w:lvl>
  </w:abstractNum>
  <w:abstractNum w:abstractNumId="12" w15:restartNumberingAfterBreak="0">
    <w:nsid w:val="1E7D556E"/>
    <w:multiLevelType w:val="hybridMultilevel"/>
    <w:tmpl w:val="36A6FE34"/>
    <w:lvl w:ilvl="0" w:tplc="EF84511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720"/>
        </w:tabs>
        <w:ind w:left="-720" w:hanging="360"/>
      </w:pPr>
      <w:rPr>
        <w:rFonts w:ascii="Courier New" w:hAnsi="Courier New" w:hint="default"/>
      </w:rPr>
    </w:lvl>
    <w:lvl w:ilvl="5" w:tplc="04090005" w:tentative="1">
      <w:start w:val="1"/>
      <w:numFmt w:val="bullet"/>
      <w:lvlText w:val=""/>
      <w:lvlJc w:val="left"/>
      <w:pPr>
        <w:tabs>
          <w:tab w:val="num" w:pos="0"/>
        </w:tabs>
        <w:ind w:left="0" w:hanging="360"/>
      </w:pPr>
      <w:rPr>
        <w:rFonts w:ascii="Wingdings" w:hAnsi="Wingdings" w:hint="default"/>
      </w:rPr>
    </w:lvl>
    <w:lvl w:ilvl="6" w:tplc="04090001" w:tentative="1">
      <w:start w:val="1"/>
      <w:numFmt w:val="bullet"/>
      <w:lvlText w:val=""/>
      <w:lvlJc w:val="left"/>
      <w:pPr>
        <w:tabs>
          <w:tab w:val="num" w:pos="720"/>
        </w:tabs>
        <w:ind w:left="720" w:hanging="360"/>
      </w:pPr>
      <w:rPr>
        <w:rFonts w:ascii="Symbol" w:hAnsi="Symbol" w:hint="default"/>
      </w:rPr>
    </w:lvl>
    <w:lvl w:ilvl="7" w:tplc="04090003" w:tentative="1">
      <w:start w:val="1"/>
      <w:numFmt w:val="bullet"/>
      <w:lvlText w:val="o"/>
      <w:lvlJc w:val="left"/>
      <w:pPr>
        <w:tabs>
          <w:tab w:val="num" w:pos="1440"/>
        </w:tabs>
        <w:ind w:left="1440" w:hanging="360"/>
      </w:pPr>
      <w:rPr>
        <w:rFonts w:ascii="Courier New" w:hAnsi="Courier New" w:hint="default"/>
      </w:rPr>
    </w:lvl>
    <w:lvl w:ilvl="8" w:tplc="04090005" w:tentative="1">
      <w:start w:val="1"/>
      <w:numFmt w:val="bullet"/>
      <w:lvlText w:val=""/>
      <w:lvlJc w:val="left"/>
      <w:pPr>
        <w:tabs>
          <w:tab w:val="num" w:pos="2160"/>
        </w:tabs>
        <w:ind w:left="2160" w:hanging="360"/>
      </w:pPr>
      <w:rPr>
        <w:rFonts w:ascii="Wingdings" w:hAnsi="Wingdings" w:hint="default"/>
      </w:rPr>
    </w:lvl>
  </w:abstractNum>
  <w:abstractNum w:abstractNumId="13" w15:restartNumberingAfterBreak="0">
    <w:nsid w:val="22554115"/>
    <w:multiLevelType w:val="hybridMultilevel"/>
    <w:tmpl w:val="1368E2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7D4235C"/>
    <w:multiLevelType w:val="hybridMultilevel"/>
    <w:tmpl w:val="5462A224"/>
    <w:lvl w:ilvl="0" w:tplc="05EEFD84">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CA51A6"/>
    <w:multiLevelType w:val="hybridMultilevel"/>
    <w:tmpl w:val="3E4E82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E0068CF"/>
    <w:multiLevelType w:val="hybridMultilevel"/>
    <w:tmpl w:val="1EF86E7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E0E7ED2"/>
    <w:multiLevelType w:val="hybridMultilevel"/>
    <w:tmpl w:val="2A58D9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F923485"/>
    <w:multiLevelType w:val="hybridMultilevel"/>
    <w:tmpl w:val="3114406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02B1896"/>
    <w:multiLevelType w:val="hybridMultilevel"/>
    <w:tmpl w:val="CB6472F8"/>
    <w:lvl w:ilvl="0" w:tplc="05EEFD84">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4B22B0"/>
    <w:multiLevelType w:val="hybridMultilevel"/>
    <w:tmpl w:val="C3320F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9F3484"/>
    <w:multiLevelType w:val="hybridMultilevel"/>
    <w:tmpl w:val="0E9A70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5E76CCB"/>
    <w:multiLevelType w:val="hybridMultilevel"/>
    <w:tmpl w:val="F5A8CB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95603D"/>
    <w:multiLevelType w:val="hybridMultilevel"/>
    <w:tmpl w:val="7BB6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E34E1C"/>
    <w:multiLevelType w:val="hybridMultilevel"/>
    <w:tmpl w:val="92DEB1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4AD3CB3"/>
    <w:multiLevelType w:val="hybridMultilevel"/>
    <w:tmpl w:val="9A788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AB50DBE"/>
    <w:multiLevelType w:val="hybridMultilevel"/>
    <w:tmpl w:val="D666C6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B0B01BB"/>
    <w:multiLevelType w:val="hybridMultilevel"/>
    <w:tmpl w:val="33B89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E421CC"/>
    <w:multiLevelType w:val="hybridMultilevel"/>
    <w:tmpl w:val="A1ACED3E"/>
    <w:lvl w:ilvl="0" w:tplc="EF845116">
      <w:start w:val="1"/>
      <w:numFmt w:val="bullet"/>
      <w:lvlText w:val=""/>
      <w:lvlJc w:val="left"/>
      <w:pPr>
        <w:tabs>
          <w:tab w:val="num" w:pos="4680"/>
        </w:tabs>
        <w:ind w:left="4680" w:hanging="360"/>
      </w:pPr>
      <w:rPr>
        <w:rFonts w:ascii="Symbol" w:hAnsi="Symbol" w:hint="default"/>
        <w:color w:val="auto"/>
      </w:rPr>
    </w:lvl>
    <w:lvl w:ilvl="1" w:tplc="04090007">
      <w:start w:val="1"/>
      <w:numFmt w:val="bullet"/>
      <w:lvlText w:val=""/>
      <w:lvlJc w:val="left"/>
      <w:pPr>
        <w:tabs>
          <w:tab w:val="num" w:pos="1440"/>
        </w:tabs>
        <w:ind w:left="1440" w:hanging="360"/>
      </w:pPr>
      <w:rPr>
        <w:rFonts w:ascii="Wingdings" w:hAnsi="Wingdings"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4D7ADE"/>
    <w:multiLevelType w:val="hybridMultilevel"/>
    <w:tmpl w:val="F8AC7D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D24F45"/>
    <w:multiLevelType w:val="hybridMultilevel"/>
    <w:tmpl w:val="AA18C7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F565166"/>
    <w:multiLevelType w:val="hybridMultilevel"/>
    <w:tmpl w:val="D8CED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26847305">
    <w:abstractNumId w:val="14"/>
  </w:num>
  <w:num w:numId="2" w16cid:durableId="1158155845">
    <w:abstractNumId w:val="10"/>
  </w:num>
  <w:num w:numId="3" w16cid:durableId="1192382376">
    <w:abstractNumId w:val="28"/>
  </w:num>
  <w:num w:numId="4" w16cid:durableId="1300186142">
    <w:abstractNumId w:val="8"/>
  </w:num>
  <w:num w:numId="5" w16cid:durableId="1304965341">
    <w:abstractNumId w:val="6"/>
  </w:num>
  <w:num w:numId="6" w16cid:durableId="1323895754">
    <w:abstractNumId w:val="30"/>
  </w:num>
  <w:num w:numId="7" w16cid:durableId="1386370812">
    <w:abstractNumId w:val="19"/>
  </w:num>
  <w:num w:numId="8" w16cid:durableId="1436513748">
    <w:abstractNumId w:val="12"/>
  </w:num>
  <w:num w:numId="9" w16cid:durableId="1442258700">
    <w:abstractNumId w:val="13"/>
  </w:num>
  <w:num w:numId="10" w16cid:durableId="144808479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1" w16cid:durableId="1517575450">
    <w:abstractNumId w:val="23"/>
  </w:num>
  <w:num w:numId="12" w16cid:durableId="1553081626">
    <w:abstractNumId w:val="9"/>
  </w:num>
  <w:num w:numId="13" w16cid:durableId="1607075864">
    <w:abstractNumId w:val="18"/>
  </w:num>
  <w:num w:numId="14" w16cid:durableId="1627467112">
    <w:abstractNumId w:val="25"/>
  </w:num>
  <w:num w:numId="15" w16cid:durableId="1702434493">
    <w:abstractNumId w:val="7"/>
  </w:num>
  <w:num w:numId="16" w16cid:durableId="1815681894">
    <w:abstractNumId w:val="5"/>
  </w:num>
  <w:num w:numId="17" w16cid:durableId="182026758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8" w16cid:durableId="1993755307">
    <w:abstractNumId w:val="3"/>
  </w:num>
  <w:num w:numId="19" w16cid:durableId="203568112">
    <w:abstractNumId w:val="22"/>
  </w:num>
  <w:num w:numId="20" w16cid:durableId="206710156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1" w16cid:durableId="292563227">
    <w:abstractNumId w:val="27"/>
  </w:num>
  <w:num w:numId="22" w16cid:durableId="297415169">
    <w:abstractNumId w:val="16"/>
  </w:num>
  <w:num w:numId="23" w16cid:durableId="348412472">
    <w:abstractNumId w:val="11"/>
  </w:num>
  <w:num w:numId="24" w16cid:durableId="384380244">
    <w:abstractNumId w:val="24"/>
  </w:num>
  <w:num w:numId="25" w16cid:durableId="465272069">
    <w:abstractNumId w:val="1"/>
  </w:num>
  <w:num w:numId="26" w16cid:durableId="470904883">
    <w:abstractNumId w:val="26"/>
  </w:num>
  <w:num w:numId="27" w16cid:durableId="492137495">
    <w:abstractNumId w:val="29"/>
  </w:num>
  <w:num w:numId="28" w16cid:durableId="533421856">
    <w:abstractNumId w:val="21"/>
  </w:num>
  <w:num w:numId="29" w16cid:durableId="541284060">
    <w:abstractNumId w:val="15"/>
  </w:num>
  <w:num w:numId="30" w16cid:durableId="59070055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1" w16cid:durableId="62918638">
    <w:abstractNumId w:val="31"/>
  </w:num>
  <w:num w:numId="32" w16cid:durableId="719014724">
    <w:abstractNumId w:val="4"/>
  </w:num>
  <w:num w:numId="33" w16cid:durableId="779951217">
    <w:abstractNumId w:val="2"/>
  </w:num>
  <w:num w:numId="34" w16cid:durableId="865485866">
    <w:abstractNumId w:val="17"/>
  </w:num>
  <w:num w:numId="35" w16cid:durableId="87959096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C4E"/>
    <w:rsid w:val="00005EE7"/>
    <w:rsid w:val="00005F1F"/>
    <w:rsid w:val="00007BE6"/>
    <w:rsid w:val="00013DA9"/>
    <w:rsid w:val="000166ED"/>
    <w:rsid w:val="000364A9"/>
    <w:rsid w:val="000427C7"/>
    <w:rsid w:val="000432D3"/>
    <w:rsid w:val="00044CA3"/>
    <w:rsid w:val="00050090"/>
    <w:rsid w:val="0005159A"/>
    <w:rsid w:val="0006612F"/>
    <w:rsid w:val="00071E69"/>
    <w:rsid w:val="000812EF"/>
    <w:rsid w:val="00085917"/>
    <w:rsid w:val="00090A3A"/>
    <w:rsid w:val="00091267"/>
    <w:rsid w:val="000A0CED"/>
    <w:rsid w:val="000A55E8"/>
    <w:rsid w:val="000B7716"/>
    <w:rsid w:val="000C40B2"/>
    <w:rsid w:val="000C6319"/>
    <w:rsid w:val="000C785E"/>
    <w:rsid w:val="000E1D08"/>
    <w:rsid w:val="000E72EF"/>
    <w:rsid w:val="000F29A5"/>
    <w:rsid w:val="00102021"/>
    <w:rsid w:val="001146BB"/>
    <w:rsid w:val="00115E7B"/>
    <w:rsid w:val="0012281E"/>
    <w:rsid w:val="00125B4C"/>
    <w:rsid w:val="00130E31"/>
    <w:rsid w:val="001428F4"/>
    <w:rsid w:val="00145B9F"/>
    <w:rsid w:val="0014626A"/>
    <w:rsid w:val="001467EB"/>
    <w:rsid w:val="00146A16"/>
    <w:rsid w:val="001550D0"/>
    <w:rsid w:val="0015549D"/>
    <w:rsid w:val="001555D5"/>
    <w:rsid w:val="00156864"/>
    <w:rsid w:val="00164D50"/>
    <w:rsid w:val="001656DA"/>
    <w:rsid w:val="001775B5"/>
    <w:rsid w:val="00177BBE"/>
    <w:rsid w:val="0018135E"/>
    <w:rsid w:val="00181D1A"/>
    <w:rsid w:val="00187CC3"/>
    <w:rsid w:val="00191BE2"/>
    <w:rsid w:val="0019723E"/>
    <w:rsid w:val="00197CC8"/>
    <w:rsid w:val="001A0ADA"/>
    <w:rsid w:val="001A2EC2"/>
    <w:rsid w:val="001A69D6"/>
    <w:rsid w:val="001B53D8"/>
    <w:rsid w:val="001B59F8"/>
    <w:rsid w:val="001B6E36"/>
    <w:rsid w:val="001B6F0D"/>
    <w:rsid w:val="001C4556"/>
    <w:rsid w:val="001D3244"/>
    <w:rsid w:val="001D6175"/>
    <w:rsid w:val="001D6717"/>
    <w:rsid w:val="001E0174"/>
    <w:rsid w:val="001E0C7F"/>
    <w:rsid w:val="001F61D3"/>
    <w:rsid w:val="00204132"/>
    <w:rsid w:val="00206D80"/>
    <w:rsid w:val="002205D3"/>
    <w:rsid w:val="002230F7"/>
    <w:rsid w:val="002249DA"/>
    <w:rsid w:val="00226D03"/>
    <w:rsid w:val="00230999"/>
    <w:rsid w:val="00230FB3"/>
    <w:rsid w:val="00232241"/>
    <w:rsid w:val="0023305F"/>
    <w:rsid w:val="00236F93"/>
    <w:rsid w:val="002416B0"/>
    <w:rsid w:val="002472B7"/>
    <w:rsid w:val="002520F6"/>
    <w:rsid w:val="00257A11"/>
    <w:rsid w:val="00264D22"/>
    <w:rsid w:val="00273999"/>
    <w:rsid w:val="00273A8C"/>
    <w:rsid w:val="00284CB8"/>
    <w:rsid w:val="00295797"/>
    <w:rsid w:val="002B78FA"/>
    <w:rsid w:val="002C04BD"/>
    <w:rsid w:val="002C0A6C"/>
    <w:rsid w:val="002C0BC2"/>
    <w:rsid w:val="002C7C14"/>
    <w:rsid w:val="002D1738"/>
    <w:rsid w:val="002D4126"/>
    <w:rsid w:val="002D43C2"/>
    <w:rsid w:val="002D74EA"/>
    <w:rsid w:val="002E12CF"/>
    <w:rsid w:val="002E5D4D"/>
    <w:rsid w:val="002E6740"/>
    <w:rsid w:val="002E6950"/>
    <w:rsid w:val="002F2E45"/>
    <w:rsid w:val="002F655E"/>
    <w:rsid w:val="00301CB5"/>
    <w:rsid w:val="0030313D"/>
    <w:rsid w:val="003137BB"/>
    <w:rsid w:val="003148B4"/>
    <w:rsid w:val="003209D5"/>
    <w:rsid w:val="00326727"/>
    <w:rsid w:val="003319DC"/>
    <w:rsid w:val="00336046"/>
    <w:rsid w:val="00336E5F"/>
    <w:rsid w:val="0034228E"/>
    <w:rsid w:val="00352CDB"/>
    <w:rsid w:val="003533A7"/>
    <w:rsid w:val="00361190"/>
    <w:rsid w:val="00361D86"/>
    <w:rsid w:val="003708D0"/>
    <w:rsid w:val="00376B06"/>
    <w:rsid w:val="00394E69"/>
    <w:rsid w:val="003951F9"/>
    <w:rsid w:val="003A3F01"/>
    <w:rsid w:val="003A5853"/>
    <w:rsid w:val="003A7C81"/>
    <w:rsid w:val="003B62E4"/>
    <w:rsid w:val="003C18E5"/>
    <w:rsid w:val="003C27E1"/>
    <w:rsid w:val="003C3E65"/>
    <w:rsid w:val="003C72CD"/>
    <w:rsid w:val="003D0067"/>
    <w:rsid w:val="003D1320"/>
    <w:rsid w:val="003E2171"/>
    <w:rsid w:val="003E6F4B"/>
    <w:rsid w:val="0040210D"/>
    <w:rsid w:val="00404E85"/>
    <w:rsid w:val="00405BEA"/>
    <w:rsid w:val="00410A17"/>
    <w:rsid w:val="004225AA"/>
    <w:rsid w:val="00430BF5"/>
    <w:rsid w:val="00431453"/>
    <w:rsid w:val="00436727"/>
    <w:rsid w:val="0044233C"/>
    <w:rsid w:val="00442C16"/>
    <w:rsid w:val="00447214"/>
    <w:rsid w:val="00447D16"/>
    <w:rsid w:val="00447DB7"/>
    <w:rsid w:val="00450DD7"/>
    <w:rsid w:val="00455CD5"/>
    <w:rsid w:val="004603D0"/>
    <w:rsid w:val="00466133"/>
    <w:rsid w:val="00466B32"/>
    <w:rsid w:val="00466F6F"/>
    <w:rsid w:val="00471086"/>
    <w:rsid w:val="004730BE"/>
    <w:rsid w:val="00494719"/>
    <w:rsid w:val="004948FA"/>
    <w:rsid w:val="004A2916"/>
    <w:rsid w:val="004A56B8"/>
    <w:rsid w:val="004B7129"/>
    <w:rsid w:val="004C2C89"/>
    <w:rsid w:val="004C5C49"/>
    <w:rsid w:val="004D017C"/>
    <w:rsid w:val="004E4E2B"/>
    <w:rsid w:val="00501019"/>
    <w:rsid w:val="00510567"/>
    <w:rsid w:val="00510DBD"/>
    <w:rsid w:val="00511030"/>
    <w:rsid w:val="005122A1"/>
    <w:rsid w:val="005125E3"/>
    <w:rsid w:val="00512606"/>
    <w:rsid w:val="00515541"/>
    <w:rsid w:val="0051601C"/>
    <w:rsid w:val="0052073E"/>
    <w:rsid w:val="0052105C"/>
    <w:rsid w:val="005251DD"/>
    <w:rsid w:val="00535255"/>
    <w:rsid w:val="0054003B"/>
    <w:rsid w:val="005505EC"/>
    <w:rsid w:val="005514AF"/>
    <w:rsid w:val="00571B5F"/>
    <w:rsid w:val="00574227"/>
    <w:rsid w:val="00596786"/>
    <w:rsid w:val="005A3467"/>
    <w:rsid w:val="005A681B"/>
    <w:rsid w:val="005A7715"/>
    <w:rsid w:val="005B16BE"/>
    <w:rsid w:val="005B4463"/>
    <w:rsid w:val="005C3838"/>
    <w:rsid w:val="005C3C2E"/>
    <w:rsid w:val="005D4EDF"/>
    <w:rsid w:val="005E7FFC"/>
    <w:rsid w:val="005F524D"/>
    <w:rsid w:val="00603CFB"/>
    <w:rsid w:val="00610020"/>
    <w:rsid w:val="00613A08"/>
    <w:rsid w:val="00625A00"/>
    <w:rsid w:val="00633F84"/>
    <w:rsid w:val="00634278"/>
    <w:rsid w:val="00636D65"/>
    <w:rsid w:val="00637313"/>
    <w:rsid w:val="00641947"/>
    <w:rsid w:val="00645239"/>
    <w:rsid w:val="00647474"/>
    <w:rsid w:val="00653331"/>
    <w:rsid w:val="00654226"/>
    <w:rsid w:val="00655DE3"/>
    <w:rsid w:val="00662EC4"/>
    <w:rsid w:val="006636E4"/>
    <w:rsid w:val="006657B7"/>
    <w:rsid w:val="00666688"/>
    <w:rsid w:val="00674534"/>
    <w:rsid w:val="00675C32"/>
    <w:rsid w:val="0067636C"/>
    <w:rsid w:val="006961FE"/>
    <w:rsid w:val="006A588F"/>
    <w:rsid w:val="006C2E1C"/>
    <w:rsid w:val="006C3BF7"/>
    <w:rsid w:val="006C7D92"/>
    <w:rsid w:val="006D5EDB"/>
    <w:rsid w:val="006D7D91"/>
    <w:rsid w:val="006E1ACE"/>
    <w:rsid w:val="006E613E"/>
    <w:rsid w:val="006F0BE8"/>
    <w:rsid w:val="006F65E0"/>
    <w:rsid w:val="006F6AF9"/>
    <w:rsid w:val="00704A46"/>
    <w:rsid w:val="007050A8"/>
    <w:rsid w:val="00720516"/>
    <w:rsid w:val="00722BD3"/>
    <w:rsid w:val="00722EA6"/>
    <w:rsid w:val="00723EF0"/>
    <w:rsid w:val="00724EA1"/>
    <w:rsid w:val="00736640"/>
    <w:rsid w:val="00746C21"/>
    <w:rsid w:val="00750505"/>
    <w:rsid w:val="007543BB"/>
    <w:rsid w:val="00756C49"/>
    <w:rsid w:val="0076294A"/>
    <w:rsid w:val="0076433F"/>
    <w:rsid w:val="00765FE7"/>
    <w:rsid w:val="0077524C"/>
    <w:rsid w:val="00785762"/>
    <w:rsid w:val="0079125B"/>
    <w:rsid w:val="00791600"/>
    <w:rsid w:val="007B2560"/>
    <w:rsid w:val="007C6A2D"/>
    <w:rsid w:val="007D38B6"/>
    <w:rsid w:val="007D54BE"/>
    <w:rsid w:val="007E26E4"/>
    <w:rsid w:val="007F120B"/>
    <w:rsid w:val="0080038E"/>
    <w:rsid w:val="0080734A"/>
    <w:rsid w:val="00826E77"/>
    <w:rsid w:val="00843919"/>
    <w:rsid w:val="00850560"/>
    <w:rsid w:val="008510B7"/>
    <w:rsid w:val="00851A54"/>
    <w:rsid w:val="00852FD2"/>
    <w:rsid w:val="00854EF1"/>
    <w:rsid w:val="00862F5D"/>
    <w:rsid w:val="00871D31"/>
    <w:rsid w:val="00877F39"/>
    <w:rsid w:val="00881318"/>
    <w:rsid w:val="008A469B"/>
    <w:rsid w:val="008A7B09"/>
    <w:rsid w:val="008B6178"/>
    <w:rsid w:val="008B6293"/>
    <w:rsid w:val="008C3937"/>
    <w:rsid w:val="008C5093"/>
    <w:rsid w:val="008C62BB"/>
    <w:rsid w:val="008C7E88"/>
    <w:rsid w:val="008D235F"/>
    <w:rsid w:val="008D2847"/>
    <w:rsid w:val="008D7E02"/>
    <w:rsid w:val="00915F73"/>
    <w:rsid w:val="00922B8F"/>
    <w:rsid w:val="009270FE"/>
    <w:rsid w:val="00944262"/>
    <w:rsid w:val="009576D4"/>
    <w:rsid w:val="00957775"/>
    <w:rsid w:val="00970DA0"/>
    <w:rsid w:val="00970FFD"/>
    <w:rsid w:val="00974ACF"/>
    <w:rsid w:val="0097523B"/>
    <w:rsid w:val="00977EC2"/>
    <w:rsid w:val="0098168F"/>
    <w:rsid w:val="0098359A"/>
    <w:rsid w:val="00986AF1"/>
    <w:rsid w:val="009976C6"/>
    <w:rsid w:val="009A408A"/>
    <w:rsid w:val="009B6C68"/>
    <w:rsid w:val="009B78FD"/>
    <w:rsid w:val="009C579D"/>
    <w:rsid w:val="009C7874"/>
    <w:rsid w:val="009D1751"/>
    <w:rsid w:val="009E2F86"/>
    <w:rsid w:val="009E4AA8"/>
    <w:rsid w:val="00A0284B"/>
    <w:rsid w:val="00A039FB"/>
    <w:rsid w:val="00A04520"/>
    <w:rsid w:val="00A12132"/>
    <w:rsid w:val="00A1325D"/>
    <w:rsid w:val="00A153CC"/>
    <w:rsid w:val="00A16D40"/>
    <w:rsid w:val="00A275E0"/>
    <w:rsid w:val="00A30B71"/>
    <w:rsid w:val="00A41666"/>
    <w:rsid w:val="00A44659"/>
    <w:rsid w:val="00A5523B"/>
    <w:rsid w:val="00A572FE"/>
    <w:rsid w:val="00A656AB"/>
    <w:rsid w:val="00A7696E"/>
    <w:rsid w:val="00A909C4"/>
    <w:rsid w:val="00A9172E"/>
    <w:rsid w:val="00A91DC4"/>
    <w:rsid w:val="00A937EE"/>
    <w:rsid w:val="00A95A5E"/>
    <w:rsid w:val="00AB171D"/>
    <w:rsid w:val="00AB2630"/>
    <w:rsid w:val="00AC3F6C"/>
    <w:rsid w:val="00AD1289"/>
    <w:rsid w:val="00AD26C9"/>
    <w:rsid w:val="00AD4FB6"/>
    <w:rsid w:val="00AE55EB"/>
    <w:rsid w:val="00AE6810"/>
    <w:rsid w:val="00AE793E"/>
    <w:rsid w:val="00B1100F"/>
    <w:rsid w:val="00B14A75"/>
    <w:rsid w:val="00B21D96"/>
    <w:rsid w:val="00B25DB1"/>
    <w:rsid w:val="00B25FE1"/>
    <w:rsid w:val="00B3003F"/>
    <w:rsid w:val="00B44C81"/>
    <w:rsid w:val="00B466B9"/>
    <w:rsid w:val="00B51EF1"/>
    <w:rsid w:val="00B5692E"/>
    <w:rsid w:val="00B931F5"/>
    <w:rsid w:val="00B96B8B"/>
    <w:rsid w:val="00BA6C3A"/>
    <w:rsid w:val="00BB2A42"/>
    <w:rsid w:val="00BB6C62"/>
    <w:rsid w:val="00BC74F3"/>
    <w:rsid w:val="00BD0565"/>
    <w:rsid w:val="00BD7883"/>
    <w:rsid w:val="00BE3DDE"/>
    <w:rsid w:val="00BE696D"/>
    <w:rsid w:val="00BF1BD2"/>
    <w:rsid w:val="00BF400A"/>
    <w:rsid w:val="00BF5600"/>
    <w:rsid w:val="00BF5E13"/>
    <w:rsid w:val="00C030DE"/>
    <w:rsid w:val="00C1119A"/>
    <w:rsid w:val="00C15D74"/>
    <w:rsid w:val="00C22389"/>
    <w:rsid w:val="00C230D5"/>
    <w:rsid w:val="00C26C5E"/>
    <w:rsid w:val="00C31E8B"/>
    <w:rsid w:val="00C33A4A"/>
    <w:rsid w:val="00C35EB1"/>
    <w:rsid w:val="00C446F6"/>
    <w:rsid w:val="00C51858"/>
    <w:rsid w:val="00C56D17"/>
    <w:rsid w:val="00C57EE6"/>
    <w:rsid w:val="00C605CB"/>
    <w:rsid w:val="00C82D9C"/>
    <w:rsid w:val="00C908C9"/>
    <w:rsid w:val="00C9316E"/>
    <w:rsid w:val="00C93A91"/>
    <w:rsid w:val="00C94406"/>
    <w:rsid w:val="00C96556"/>
    <w:rsid w:val="00C96D34"/>
    <w:rsid w:val="00CB0427"/>
    <w:rsid w:val="00CB37D1"/>
    <w:rsid w:val="00CC0C4E"/>
    <w:rsid w:val="00CC15C8"/>
    <w:rsid w:val="00CC1F91"/>
    <w:rsid w:val="00CC5DC8"/>
    <w:rsid w:val="00CC73EB"/>
    <w:rsid w:val="00CD0D2B"/>
    <w:rsid w:val="00CD771E"/>
    <w:rsid w:val="00CF352B"/>
    <w:rsid w:val="00CF4839"/>
    <w:rsid w:val="00CF4A14"/>
    <w:rsid w:val="00D0479D"/>
    <w:rsid w:val="00D066FB"/>
    <w:rsid w:val="00D14AF7"/>
    <w:rsid w:val="00D24C56"/>
    <w:rsid w:val="00D27D3B"/>
    <w:rsid w:val="00D33BCC"/>
    <w:rsid w:val="00D36D6E"/>
    <w:rsid w:val="00D37656"/>
    <w:rsid w:val="00D44A9C"/>
    <w:rsid w:val="00D50878"/>
    <w:rsid w:val="00D62128"/>
    <w:rsid w:val="00D63373"/>
    <w:rsid w:val="00D64235"/>
    <w:rsid w:val="00D67D26"/>
    <w:rsid w:val="00D704A6"/>
    <w:rsid w:val="00D74CD0"/>
    <w:rsid w:val="00D87052"/>
    <w:rsid w:val="00DA3CB3"/>
    <w:rsid w:val="00DA50B4"/>
    <w:rsid w:val="00DA7B46"/>
    <w:rsid w:val="00DB2B28"/>
    <w:rsid w:val="00DC3B63"/>
    <w:rsid w:val="00DC4D7A"/>
    <w:rsid w:val="00DE727B"/>
    <w:rsid w:val="00DF06B6"/>
    <w:rsid w:val="00DF3A40"/>
    <w:rsid w:val="00DF4C69"/>
    <w:rsid w:val="00DF4E90"/>
    <w:rsid w:val="00DF4F05"/>
    <w:rsid w:val="00E02435"/>
    <w:rsid w:val="00E025ED"/>
    <w:rsid w:val="00E06636"/>
    <w:rsid w:val="00E2009A"/>
    <w:rsid w:val="00E2247E"/>
    <w:rsid w:val="00E24A23"/>
    <w:rsid w:val="00E24A4A"/>
    <w:rsid w:val="00E3321C"/>
    <w:rsid w:val="00E33252"/>
    <w:rsid w:val="00E454A6"/>
    <w:rsid w:val="00E46584"/>
    <w:rsid w:val="00E56F1D"/>
    <w:rsid w:val="00E6580B"/>
    <w:rsid w:val="00E66885"/>
    <w:rsid w:val="00E7319F"/>
    <w:rsid w:val="00E81CC7"/>
    <w:rsid w:val="00E846DC"/>
    <w:rsid w:val="00E85268"/>
    <w:rsid w:val="00EA1B09"/>
    <w:rsid w:val="00EA5161"/>
    <w:rsid w:val="00EA65E6"/>
    <w:rsid w:val="00EB05F0"/>
    <w:rsid w:val="00EB0F30"/>
    <w:rsid w:val="00EB1610"/>
    <w:rsid w:val="00EB7682"/>
    <w:rsid w:val="00EB784C"/>
    <w:rsid w:val="00EC0EB7"/>
    <w:rsid w:val="00ED0245"/>
    <w:rsid w:val="00ED301E"/>
    <w:rsid w:val="00ED3ED2"/>
    <w:rsid w:val="00EE4BF3"/>
    <w:rsid w:val="00EE5670"/>
    <w:rsid w:val="00EF1946"/>
    <w:rsid w:val="00EF588F"/>
    <w:rsid w:val="00F00774"/>
    <w:rsid w:val="00F00AA6"/>
    <w:rsid w:val="00F11409"/>
    <w:rsid w:val="00F21553"/>
    <w:rsid w:val="00F23674"/>
    <w:rsid w:val="00F26BC8"/>
    <w:rsid w:val="00F27CA2"/>
    <w:rsid w:val="00F30390"/>
    <w:rsid w:val="00F40597"/>
    <w:rsid w:val="00F42CB9"/>
    <w:rsid w:val="00F4370A"/>
    <w:rsid w:val="00F44824"/>
    <w:rsid w:val="00F45A16"/>
    <w:rsid w:val="00F47EFE"/>
    <w:rsid w:val="00F54496"/>
    <w:rsid w:val="00F54523"/>
    <w:rsid w:val="00F54547"/>
    <w:rsid w:val="00F56972"/>
    <w:rsid w:val="00F6006B"/>
    <w:rsid w:val="00F61C8B"/>
    <w:rsid w:val="00F73BBF"/>
    <w:rsid w:val="00F75FDE"/>
    <w:rsid w:val="00F76CB7"/>
    <w:rsid w:val="00F777E9"/>
    <w:rsid w:val="00F77FDE"/>
    <w:rsid w:val="00F87087"/>
    <w:rsid w:val="00F90882"/>
    <w:rsid w:val="00F9327A"/>
    <w:rsid w:val="00F934E8"/>
    <w:rsid w:val="00FA262E"/>
    <w:rsid w:val="00FA5B3F"/>
    <w:rsid w:val="00FB02CF"/>
    <w:rsid w:val="00FB116F"/>
    <w:rsid w:val="00FB335B"/>
    <w:rsid w:val="00FC01FA"/>
    <w:rsid w:val="00FC0507"/>
    <w:rsid w:val="00FC49A6"/>
    <w:rsid w:val="00FE7FD1"/>
    <w:rsid w:val="00FF2577"/>
    <w:rsid w:val="00FF425C"/>
    <w:rsid w:val="00FF621B"/>
    <w:rsid w:val="00FF68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E4C286"/>
  <w15:chartTrackingRefBased/>
  <w15:docId w15:val="{08B18808-4DA0-407C-82B8-B409BD5C2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cs="Arial"/>
      <w:sz w:val="22"/>
      <w:lang w:eastAsia="en-US"/>
    </w:rPr>
  </w:style>
  <w:style w:type="paragraph" w:styleId="Heading1">
    <w:name w:val="heading 1"/>
    <w:basedOn w:val="Normal"/>
    <w:next w:val="Normal"/>
    <w:qFormat/>
    <w:pPr>
      <w:keepNext/>
      <w:overflowPunct/>
      <w:autoSpaceDE/>
      <w:autoSpaceDN/>
      <w:adjustRightInd/>
      <w:jc w:val="center"/>
      <w:textAlignment w:val="auto"/>
      <w:outlineLvl w:val="0"/>
    </w:pPr>
    <w:rPr>
      <w:rFonts w:ascii="Times New Roman" w:hAnsi="Times New Roman" w:cs="Times New Roman"/>
      <w:sz w:val="28"/>
      <w:szCs w:val="24"/>
    </w:rPr>
  </w:style>
  <w:style w:type="paragraph" w:styleId="Heading2">
    <w:name w:val="heading 2"/>
    <w:basedOn w:val="Normal"/>
    <w:next w:val="Normal"/>
    <w:qFormat/>
    <w:pPr>
      <w:keepNext/>
      <w:overflowPunct/>
      <w:autoSpaceDE/>
      <w:autoSpaceDN/>
      <w:adjustRightInd/>
      <w:jc w:val="center"/>
      <w:textAlignment w:val="auto"/>
      <w:outlineLvl w:val="1"/>
    </w:pPr>
    <w:rPr>
      <w:rFonts w:ascii="Times New Roman" w:hAnsi="Times New Roman" w:cs="Times New Roman"/>
      <w:b/>
      <w:bCs/>
      <w:sz w:val="28"/>
      <w:szCs w:val="24"/>
    </w:rPr>
  </w:style>
  <w:style w:type="paragraph" w:styleId="Heading3">
    <w:name w:val="heading 3"/>
    <w:basedOn w:val="Normal"/>
    <w:next w:val="Normal"/>
    <w:qFormat/>
    <w:pPr>
      <w:keepNext/>
      <w:overflowPunct/>
      <w:autoSpaceDE/>
      <w:autoSpaceDN/>
      <w:adjustRightInd/>
      <w:textAlignment w:val="auto"/>
      <w:outlineLvl w:val="2"/>
    </w:pPr>
    <w:rPr>
      <w:rFonts w:ascii="Times New Roman" w:hAnsi="Times New Roman" w:cs="Times New Roman"/>
      <w:sz w:val="24"/>
      <w:szCs w:val="24"/>
      <w:u w:val="single"/>
    </w:rPr>
  </w:style>
  <w:style w:type="paragraph" w:styleId="Heading4">
    <w:name w:val="heading 4"/>
    <w:basedOn w:val="Normal"/>
    <w:next w:val="Normal"/>
    <w:qFormat/>
    <w:pPr>
      <w:keepNext/>
      <w:overflowPunct/>
      <w:autoSpaceDE/>
      <w:autoSpaceDN/>
      <w:adjustRightInd/>
      <w:textAlignment w:val="auto"/>
      <w:outlineLvl w:val="3"/>
    </w:pPr>
    <w:rPr>
      <w:rFonts w:ascii="Times New Roman" w:hAnsi="Times New Roman" w:cs="Times New Roman"/>
      <w:i/>
      <w:iCs/>
      <w:sz w:val="24"/>
      <w:szCs w:val="24"/>
    </w:rPr>
  </w:style>
  <w:style w:type="paragraph" w:styleId="Heading5">
    <w:name w:val="heading 5"/>
    <w:basedOn w:val="Normal"/>
    <w:next w:val="Normal"/>
    <w:qFormat/>
    <w:pPr>
      <w:keepNext/>
      <w:overflowPunct/>
      <w:autoSpaceDE/>
      <w:autoSpaceDN/>
      <w:adjustRightInd/>
      <w:textAlignment w:val="auto"/>
      <w:outlineLvl w:val="4"/>
    </w:pPr>
    <w:rPr>
      <w:rFonts w:ascii="Times New Roman" w:hAnsi="Times New Roman" w:cs="Times New Roman"/>
      <w:b/>
      <w:bCs/>
      <w:i/>
      <w:iCs/>
      <w:sz w:val="24"/>
      <w:szCs w:val="24"/>
    </w:rPr>
  </w:style>
  <w:style w:type="paragraph" w:styleId="Heading6">
    <w:name w:val="heading 6"/>
    <w:basedOn w:val="Normal"/>
    <w:next w:val="Normal"/>
    <w:qFormat/>
    <w:pPr>
      <w:keepNext/>
      <w:outlineLvl w:val="5"/>
    </w:pPr>
    <w:rPr>
      <w:b/>
      <w:bCs/>
    </w:rPr>
  </w:style>
  <w:style w:type="paragraph" w:styleId="Heading7">
    <w:name w:val="heading 7"/>
    <w:basedOn w:val="Normal"/>
    <w:next w:val="Normal"/>
    <w:qFormat/>
    <w:pPr>
      <w:keepNext/>
      <w:spacing w:line="360" w:lineRule="auto"/>
      <w:jc w:val="center"/>
      <w:outlineLvl w:val="6"/>
    </w:pPr>
    <w:rPr>
      <w:b/>
      <w:sz w:val="18"/>
      <w:u w:val="single"/>
    </w:rPr>
  </w:style>
  <w:style w:type="paragraph" w:styleId="Heading8">
    <w:name w:val="heading 8"/>
    <w:basedOn w:val="Normal"/>
    <w:next w:val="Normal"/>
    <w:qFormat/>
    <w:pPr>
      <w:keepNext/>
      <w:jc w:val="center"/>
      <w:outlineLvl w:val="7"/>
    </w:pPr>
    <w:rPr>
      <w:b/>
    </w:rPr>
  </w:style>
  <w:style w:type="paragraph" w:styleId="Heading9">
    <w:name w:val="heading 9"/>
    <w:basedOn w:val="Normal"/>
    <w:next w:val="Normal"/>
    <w:qFormat/>
    <w:pPr>
      <w:keepNext/>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pPr>
      <w:overflowPunct/>
      <w:autoSpaceDE/>
      <w:autoSpaceDN/>
      <w:adjustRightInd/>
      <w:textAlignment w:val="auto"/>
    </w:pPr>
    <w:rPr>
      <w:rFonts w:ascii="Times New Roman" w:hAnsi="Times New Roman" w:cs="Times New Roman"/>
      <w:szCs w:val="24"/>
    </w:rPr>
  </w:style>
  <w:style w:type="paragraph" w:styleId="BodyText">
    <w:name w:val="Body Text"/>
    <w:basedOn w:val="Normal"/>
    <w:pPr>
      <w:overflowPunct/>
      <w:autoSpaceDE/>
      <w:autoSpaceDN/>
      <w:adjustRightInd/>
      <w:textAlignment w:val="auto"/>
    </w:pPr>
    <w:rPr>
      <w:rFonts w:ascii="Times New Roman" w:hAnsi="Times New Roman" w:cs="Times New Roman"/>
      <w:b/>
      <w:bCs/>
      <w:i/>
      <w:iCs/>
      <w:sz w:val="24"/>
      <w:szCs w:val="24"/>
    </w:rPr>
  </w:style>
  <w:style w:type="paragraph" w:styleId="BodyText3">
    <w:name w:val="Body Text 3"/>
    <w:basedOn w:val="Normal"/>
    <w:rPr>
      <w:b/>
      <w:sz w:val="20"/>
    </w:rPr>
  </w:style>
  <w:style w:type="paragraph" w:styleId="ListParagraph">
    <w:name w:val="List Paragraph"/>
    <w:basedOn w:val="Normal"/>
    <w:uiPriority w:val="34"/>
    <w:qFormat/>
    <w:rsid w:val="0067636C"/>
    <w:pPr>
      <w:ind w:left="720"/>
    </w:pPr>
  </w:style>
  <w:style w:type="paragraph" w:styleId="BalloonText">
    <w:name w:val="Balloon Text"/>
    <w:basedOn w:val="Normal"/>
    <w:link w:val="BalloonTextChar"/>
    <w:rsid w:val="00EA65E6"/>
    <w:rPr>
      <w:rFonts w:ascii="Tahoma" w:hAnsi="Tahoma" w:cs="Tahoma"/>
      <w:sz w:val="16"/>
      <w:szCs w:val="16"/>
    </w:rPr>
  </w:style>
  <w:style w:type="character" w:customStyle="1" w:styleId="BalloonTextChar">
    <w:name w:val="Balloon Text Char"/>
    <w:link w:val="BalloonText"/>
    <w:rsid w:val="00EA65E6"/>
    <w:rPr>
      <w:rFonts w:ascii="Tahoma" w:hAnsi="Tahoma" w:cs="Tahoma"/>
      <w:sz w:val="16"/>
      <w:szCs w:val="16"/>
      <w:lang w:eastAsia="en-US"/>
    </w:rPr>
  </w:style>
  <w:style w:type="character" w:styleId="CommentReference">
    <w:name w:val="annotation reference"/>
    <w:rsid w:val="00F61C8B"/>
    <w:rPr>
      <w:sz w:val="16"/>
      <w:szCs w:val="16"/>
    </w:rPr>
  </w:style>
  <w:style w:type="paragraph" w:styleId="CommentText">
    <w:name w:val="annotation text"/>
    <w:basedOn w:val="Normal"/>
    <w:link w:val="CommentTextChar"/>
    <w:rsid w:val="00F61C8B"/>
    <w:rPr>
      <w:sz w:val="20"/>
    </w:rPr>
  </w:style>
  <w:style w:type="character" w:customStyle="1" w:styleId="CommentTextChar">
    <w:name w:val="Comment Text Char"/>
    <w:link w:val="CommentText"/>
    <w:rsid w:val="00F61C8B"/>
    <w:rPr>
      <w:rFonts w:ascii="Arial" w:hAnsi="Arial" w:cs="Arial"/>
      <w:lang w:eastAsia="en-US"/>
    </w:rPr>
  </w:style>
  <w:style w:type="paragraph" w:styleId="CommentSubject">
    <w:name w:val="annotation subject"/>
    <w:basedOn w:val="CommentText"/>
    <w:next w:val="CommentText"/>
    <w:link w:val="CommentSubjectChar"/>
    <w:rsid w:val="00F61C8B"/>
    <w:rPr>
      <w:b/>
      <w:bCs/>
    </w:rPr>
  </w:style>
  <w:style w:type="character" w:customStyle="1" w:styleId="CommentSubjectChar">
    <w:name w:val="Comment Subject Char"/>
    <w:link w:val="CommentSubject"/>
    <w:rsid w:val="00F61C8B"/>
    <w:rPr>
      <w:rFonts w:ascii="Arial" w:hAnsi="Arial" w:cs="Arial"/>
      <w:b/>
      <w:bCs/>
      <w:lang w:eastAsia="en-US"/>
    </w:rPr>
  </w:style>
  <w:style w:type="paragraph" w:styleId="NormalWeb">
    <w:name w:val="Normal (Web)"/>
    <w:basedOn w:val="Normal"/>
    <w:uiPriority w:val="99"/>
    <w:unhideWhenUsed/>
    <w:rsid w:val="00970DA0"/>
    <w:pPr>
      <w:overflowPunct/>
      <w:autoSpaceDE/>
      <w:autoSpaceDN/>
      <w:adjustRightInd/>
      <w:spacing w:before="100" w:beforeAutospacing="1" w:after="100" w:afterAutospacing="1"/>
      <w:textAlignment w:val="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872536">
      <w:bodyDiv w:val="1"/>
      <w:marLeft w:val="0"/>
      <w:marRight w:val="0"/>
      <w:marTop w:val="0"/>
      <w:marBottom w:val="0"/>
      <w:divBdr>
        <w:top w:val="none" w:sz="0" w:space="0" w:color="auto"/>
        <w:left w:val="none" w:sz="0" w:space="0" w:color="auto"/>
        <w:bottom w:val="none" w:sz="0" w:space="0" w:color="auto"/>
        <w:right w:val="none" w:sz="0" w:space="0" w:color="auto"/>
      </w:divBdr>
    </w:div>
    <w:div w:id="996494586">
      <w:bodyDiv w:val="1"/>
      <w:marLeft w:val="0"/>
      <w:marRight w:val="0"/>
      <w:marTop w:val="0"/>
      <w:marBottom w:val="0"/>
      <w:divBdr>
        <w:top w:val="none" w:sz="0" w:space="0" w:color="auto"/>
        <w:left w:val="none" w:sz="0" w:space="0" w:color="auto"/>
        <w:bottom w:val="none" w:sz="0" w:space="0" w:color="auto"/>
        <w:right w:val="none" w:sz="0" w:space="0" w:color="auto"/>
      </w:divBdr>
    </w:div>
    <w:div w:id="1522888590">
      <w:bodyDiv w:val="1"/>
      <w:marLeft w:val="0"/>
      <w:marRight w:val="0"/>
      <w:marTop w:val="0"/>
      <w:marBottom w:val="0"/>
      <w:divBdr>
        <w:top w:val="none" w:sz="0" w:space="0" w:color="auto"/>
        <w:left w:val="none" w:sz="0" w:space="0" w:color="auto"/>
        <w:bottom w:val="none" w:sz="0" w:space="0" w:color="auto"/>
        <w:right w:val="none" w:sz="0" w:space="0" w:color="auto"/>
      </w:divBdr>
    </w:div>
    <w:div w:id="168323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28c0278-b35f-436e-9a2c-3de3e8adc033">
      <Terms xmlns="http://schemas.microsoft.com/office/infopath/2007/PartnerControls"/>
    </lcf76f155ced4ddcb4097134ff3c332f>
    <TaxCatchAll xmlns="84267553-c3bc-46af-bc7a-7c2f4138ff90"/>
    <Date_x0020_of_x0020_Document_x0020_ xmlns="e28c0278-b35f-436e-9a2c-3de3e8adc033" xsi:nil="true"/>
    <PRF xmlns="e28c0278-b35f-436e-9a2c-3de3e8adc03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D3D98406CF06A4DB95731CC04CB2BA4" ma:contentTypeVersion="21" ma:contentTypeDescription="Create a new document." ma:contentTypeScope="" ma:versionID="47409e99e5325843f646603b65d2e49c">
  <xsd:schema xmlns:xsd="http://www.w3.org/2001/XMLSchema" xmlns:xs="http://www.w3.org/2001/XMLSchema" xmlns:p="http://schemas.microsoft.com/office/2006/metadata/properties" xmlns:ns2="e28c0278-b35f-436e-9a2c-3de3e8adc033" xmlns:ns3="84267553-c3bc-46af-bc7a-7c2f4138ff90" targetNamespace="http://schemas.microsoft.com/office/2006/metadata/properties" ma:root="true" ma:fieldsID="349032876bb6ea46d514635a13f7ea7c" ns2:_="" ns3:_="">
    <xsd:import namespace="e28c0278-b35f-436e-9a2c-3de3e8adc033"/>
    <xsd:import namespace="84267553-c3bc-46af-bc7a-7c2f4138ff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Date_x0020_of_x0020_Document_x0020_" minOccurs="0"/>
                <xsd:element ref="ns2:PRF"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8c0278-b35f-436e-9a2c-3de3e8adc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Date_x0020_of_x0020_Document_x0020_" ma:index="16" nillable="true" ma:displayName="Date of Document " ma:format="DateTime" ma:internalName="Date_x0020_of_x0020_Document_x0020_">
      <xsd:simpleType>
        <xsd:restriction base="dms:DateTime"/>
      </xsd:simpleType>
    </xsd:element>
    <xsd:element name="PRF" ma:index="17" nillable="true" ma:displayName="PRF" ma:format="Dropdown" ma:internalName="PRF" ma:percentage="FALSE">
      <xsd:simpleType>
        <xsd:restriction base="dms:Number"/>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be456f7-b45f-4c43-9894-fc8b4b7a0e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267553-c3bc-46af-bc7a-7c2f4138ff9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f8dc369-7c1d-44c1-9838-cd172a86f9b7}" ma:internalName="TaxCatchAll" ma:showField="CatchAllData" ma:web="84267553-c3bc-46af-bc7a-7c2f4138ff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C99CC7-B701-4F75-80DD-F954EFF8F3B2}">
  <ds:schemaRefs>
    <ds:schemaRef ds:uri="http://schemas.microsoft.com/sharepoint/v3/contenttype/forms"/>
  </ds:schemaRefs>
</ds:datastoreItem>
</file>

<file path=customXml/itemProps2.xml><?xml version="1.0" encoding="utf-8"?>
<ds:datastoreItem xmlns:ds="http://schemas.openxmlformats.org/officeDocument/2006/customXml" ds:itemID="{15310AD9-A1D8-4E01-AF6F-4AE6080D8B85}">
  <ds:schemaRefs>
    <ds:schemaRef ds:uri="http://schemas.microsoft.com/office/2006/metadata/longProperties"/>
  </ds:schemaRefs>
</ds:datastoreItem>
</file>

<file path=customXml/itemProps3.xml><?xml version="1.0" encoding="utf-8"?>
<ds:datastoreItem xmlns:ds="http://schemas.openxmlformats.org/officeDocument/2006/customXml" ds:itemID="{01CA6D77-2058-4001-85BC-62D54426EE44}">
  <ds:schemaRefs>
    <ds:schemaRef ds:uri="http://schemas.openxmlformats.org/officeDocument/2006/bibliography"/>
  </ds:schemaRefs>
</ds:datastoreItem>
</file>

<file path=customXml/itemProps4.xml><?xml version="1.0" encoding="utf-8"?>
<ds:datastoreItem xmlns:ds="http://schemas.openxmlformats.org/officeDocument/2006/customXml" ds:itemID="{13A28263-086B-4D2D-8884-5D736194E8B5}">
  <ds:schemaRefs>
    <ds:schemaRef ds:uri="http://schemas.microsoft.com/office/2006/metadata/properties"/>
    <ds:schemaRef ds:uri="http://schemas.microsoft.com/office/infopath/2007/PartnerControls"/>
    <ds:schemaRef ds:uri="e28c0278-b35f-436e-9a2c-3de3e8adc033"/>
    <ds:schemaRef ds:uri="84267553-c3bc-46af-bc7a-7c2f4138ff90"/>
  </ds:schemaRefs>
</ds:datastoreItem>
</file>

<file path=customXml/itemProps5.xml><?xml version="1.0" encoding="utf-8"?>
<ds:datastoreItem xmlns:ds="http://schemas.openxmlformats.org/officeDocument/2006/customXml" ds:itemID="{E511D9AF-F053-46DD-BC3A-D50D58ADCB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8c0278-b35f-436e-9a2c-3de3e8adc033"/>
    <ds:schemaRef ds:uri="84267553-c3bc-46af-bc7a-7c2f4138f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5ef9ebb-102e-4454-babf-80adb7f1b2fd}" enabled="1" method="Privileged" siteId="{1441d9f6-0ea0-4c53-9e04-b6a546923354}" removed="0"/>
</clbl:labelList>
</file>

<file path=docProps/app.xml><?xml version="1.0" encoding="utf-8"?>
<Properties xmlns="http://schemas.openxmlformats.org/officeDocument/2006/extended-properties" xmlns:vt="http://schemas.openxmlformats.org/officeDocument/2006/docPropsVTypes">
  <Template>Normal</Template>
  <TotalTime>4</TotalTime>
  <Pages>5</Pages>
  <Words>1219</Words>
  <Characters>7147</Characters>
  <Application>Microsoft Office Word</Application>
  <DocSecurity>0</DocSecurity>
  <Lines>376</Lines>
  <Paragraphs>177</Paragraphs>
  <ScaleCrop>false</ScaleCrop>
  <HeadingPairs>
    <vt:vector size="2" baseType="variant">
      <vt:variant>
        <vt:lpstr>Title</vt:lpstr>
      </vt:variant>
      <vt:variant>
        <vt:i4>1</vt:i4>
      </vt:variant>
    </vt:vector>
  </HeadingPairs>
  <TitlesOfParts>
    <vt:vector size="1" baseType="lpstr">
      <vt:lpstr>COUNTY DURHAM AND DARLINGTON</vt:lpstr>
    </vt:vector>
  </TitlesOfParts>
  <Company>DDFRA</Company>
  <LinksUpToDate>false</LinksUpToDate>
  <CharactersWithSpaces>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COUNTY DURHAM AND DARLINGTON</dc:title>
  <dc:subject/>
  <dc:creator>lcoxon</dc:creator>
  <cp:keywords/>
  <cp:lastModifiedBy>Cleo Anderson</cp:lastModifiedBy>
  <cp:revision>2</cp:revision>
  <cp:lastPrinted>2013-02-28T17:00:00Z</cp:lastPrinted>
  <dcterms:created xsi:type="dcterms:W3CDTF">2026-10-12T07:54:00Z</dcterms:created>
  <dcterms:modified xsi:type="dcterms:W3CDTF">2026-10-12T07:54:00Z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LDocumentMarkingsProcessed">
    <vt:lpwstr/>
  </property>
  <property fmtid="{D5CDD505-2E9C-101B-9397-08002B2CF9AE}" pid="3" name="TitusGUID">
    <vt:lpwstr>bd9064dd-072e-4e1f-9c88-7f6e214fea17</vt:lpwstr>
  </property>
  <property fmtid="{D5CDD505-2E9C-101B-9397-08002B2CF9AE}" pid="4" name="CDDFRSIL">
    <vt:lpwstr>NOT PROTECTIVELY MARKED</vt:lpwstr>
  </property>
  <property fmtid="{D5CDD505-2E9C-101B-9397-08002B2CF9AE}" pid="5" name="CDDFRSVNV">
    <vt:lpwstr>No Visual Mark</vt:lpwstr>
  </property>
  <property fmtid="{D5CDD505-2E9C-101B-9397-08002B2CF9AE}" pid="6" name="GPMSImpactLevel">
    <vt:lpwstr>OFFICIAL</vt:lpwstr>
  </property>
  <property fmtid="{D5CDD505-2E9C-101B-9397-08002B2CF9AE}" pid="7" name="Marking">
    <vt:lpwstr>No Visual Mark</vt:lpwstr>
  </property>
  <property fmtid="{D5CDD505-2E9C-101B-9397-08002B2CF9AE}" pid="8" name="display_urn:schemas-microsoft-com:office:office#Editor">
    <vt:lpwstr>Vanessa Davies</vt:lpwstr>
  </property>
  <property fmtid="{D5CDD505-2E9C-101B-9397-08002B2CF9AE}" pid="9" name="display_urn:schemas-microsoft-com:office:office#Author">
    <vt:lpwstr>Vanessa Davies</vt:lpwstr>
  </property>
  <property fmtid="{D5CDD505-2E9C-101B-9397-08002B2CF9AE}" pid="10" name="MSIP_Label_2c910348-fd40-4d7d-b047-71cb62379ea6_Enabled">
    <vt:lpwstr>true</vt:lpwstr>
  </property>
  <property fmtid="{D5CDD505-2E9C-101B-9397-08002B2CF9AE}" pid="11" name="MSIP_Label_2c910348-fd40-4d7d-b047-71cb62379ea6_SetDate">
    <vt:lpwstr>2022-04-18T13:19:39Z</vt:lpwstr>
  </property>
  <property fmtid="{D5CDD505-2E9C-101B-9397-08002B2CF9AE}" pid="12" name="MSIP_Label_2c910348-fd40-4d7d-b047-71cb62379ea6_Method">
    <vt:lpwstr>Standard</vt:lpwstr>
  </property>
  <property fmtid="{D5CDD505-2E9C-101B-9397-08002B2CF9AE}" pid="13" name="MSIP_Label_2c910348-fd40-4d7d-b047-71cb62379ea6_Name">
    <vt:lpwstr>OFFICIAL - NO VISUAL MARK</vt:lpwstr>
  </property>
  <property fmtid="{D5CDD505-2E9C-101B-9397-08002B2CF9AE}" pid="14" name="MSIP_Label_2c910348-fd40-4d7d-b047-71cb62379ea6_SiteId">
    <vt:lpwstr>1441d9f6-0ea0-4c53-9e04-b6a546923354</vt:lpwstr>
  </property>
  <property fmtid="{D5CDD505-2E9C-101B-9397-08002B2CF9AE}" pid="15" name="MSIP_Label_2c910348-fd40-4d7d-b047-71cb62379ea6_ActionId">
    <vt:lpwstr>65500ca2-c174-4cf7-ab0f-d458561adbd6</vt:lpwstr>
  </property>
  <property fmtid="{D5CDD505-2E9C-101B-9397-08002B2CF9AE}" pid="16" name="MSIP_Label_2c910348-fd40-4d7d-b047-71cb62379ea6_ContentBits">
    <vt:lpwstr>0</vt:lpwstr>
  </property>
  <property fmtid="{D5CDD505-2E9C-101B-9397-08002B2CF9AE}" pid="17" name="ContentTypeId">
    <vt:lpwstr>0x010100ED3D98406CF06A4DB95731CC04CB2BA4</vt:lpwstr>
  </property>
  <property fmtid="{D5CDD505-2E9C-101B-9397-08002B2CF9AE}" pid="18" name="MediaServiceImageTags">
    <vt:lpwstr/>
  </property>
</Properties>
</file>