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0000001" w14:textId="77777777" w:rsidR="006E6734" w:rsidRDefault="00B14939">
      <w:pPr>
        <w:pBdr>
          <w:top w:val="nil"/>
          <w:left w:val="nil"/>
          <w:bottom w:val="nil"/>
          <w:right w:val="nil"/>
          <w:between w:val="nil"/>
        </w:pBdr>
        <w:jc w:val="center"/>
      </w:pPr>
      <w:bookmarkStart w:id="0" w:name="_GoBack"/>
      <w:bookmarkEnd w:id="0"/>
      <w:r>
        <w:t>Northumberland County Council</w:t>
      </w:r>
    </w:p>
    <w:p w14:paraId="00000002" w14:textId="77777777" w:rsidR="006E6734" w:rsidRDefault="00B14939">
      <w:pPr>
        <w:pBdr>
          <w:top w:val="nil"/>
          <w:left w:val="nil"/>
          <w:bottom w:val="nil"/>
          <w:right w:val="nil"/>
          <w:between w:val="nil"/>
        </w:pBdr>
        <w:tabs>
          <w:tab w:val="center" w:pos="7700"/>
          <w:tab w:val="right" w:pos="14040"/>
          <w:tab w:val="right" w:pos="15400"/>
        </w:tabs>
        <w:ind w:right="98"/>
        <w:jc w:val="center"/>
      </w:pPr>
      <w:r>
        <w:rPr>
          <w:b/>
        </w:rPr>
        <w:t>JOB DESCRIPTION</w:t>
      </w:r>
    </w:p>
    <w:p w14:paraId="00000003" w14:textId="77777777" w:rsidR="006E6734" w:rsidRDefault="006E6734">
      <w:pPr>
        <w:pBdr>
          <w:top w:val="nil"/>
          <w:left w:val="nil"/>
          <w:bottom w:val="nil"/>
          <w:right w:val="nil"/>
          <w:between w:val="nil"/>
        </w:pBdr>
      </w:pPr>
    </w:p>
    <w:tbl>
      <w:tblPr>
        <w:tblStyle w:val="a"/>
        <w:tblW w:w="14459"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39"/>
        <w:gridCol w:w="1843"/>
        <w:gridCol w:w="2312"/>
        <w:gridCol w:w="4110"/>
        <w:gridCol w:w="2555"/>
      </w:tblGrid>
      <w:tr w:rsidR="006E6734" w14:paraId="770AC880" w14:textId="77777777" w:rsidTr="44A0D990">
        <w:trPr>
          <w:trHeight w:val="260"/>
        </w:trPr>
        <w:tc>
          <w:tcPr>
            <w:tcW w:w="5482" w:type="dxa"/>
            <w:gridSpan w:val="2"/>
            <w:tcBorders>
              <w:top w:val="single" w:sz="4" w:space="0" w:color="000000" w:themeColor="text1"/>
              <w:right w:val="single" w:sz="4" w:space="0" w:color="000000" w:themeColor="text1"/>
            </w:tcBorders>
          </w:tcPr>
          <w:p w14:paraId="00000004" w14:textId="77777777" w:rsidR="006E6734" w:rsidRDefault="00B14939">
            <w:pPr>
              <w:pBdr>
                <w:top w:val="nil"/>
                <w:left w:val="nil"/>
                <w:bottom w:val="nil"/>
                <w:right w:val="nil"/>
                <w:between w:val="nil"/>
              </w:pBdr>
            </w:pPr>
            <w:r>
              <w:rPr>
                <w:b/>
              </w:rPr>
              <w:t xml:space="preserve">Post Title: </w:t>
            </w:r>
            <w:r>
              <w:t xml:space="preserve"> General Assistant  </w:t>
            </w:r>
          </w:p>
        </w:tc>
        <w:tc>
          <w:tcPr>
            <w:tcW w:w="6422" w:type="dxa"/>
            <w:gridSpan w:val="2"/>
            <w:tcBorders>
              <w:top w:val="single" w:sz="4" w:space="0" w:color="000000" w:themeColor="text1"/>
              <w:left w:val="single" w:sz="4" w:space="0" w:color="000000" w:themeColor="text1"/>
              <w:right w:val="single" w:sz="4" w:space="0" w:color="000000" w:themeColor="text1"/>
            </w:tcBorders>
          </w:tcPr>
          <w:p w14:paraId="00000006" w14:textId="77777777" w:rsidR="006E6734" w:rsidRDefault="00B14939">
            <w:pPr>
              <w:pBdr>
                <w:top w:val="nil"/>
                <w:left w:val="nil"/>
                <w:bottom w:val="nil"/>
                <w:right w:val="nil"/>
                <w:between w:val="nil"/>
              </w:pBdr>
            </w:pPr>
            <w:r>
              <w:rPr>
                <w:b/>
              </w:rPr>
              <w:t xml:space="preserve">Director/Service/Sector: </w:t>
            </w:r>
            <w:r>
              <w:t>School</w:t>
            </w:r>
          </w:p>
        </w:tc>
        <w:tc>
          <w:tcPr>
            <w:tcW w:w="2555" w:type="dxa"/>
            <w:tcBorders>
              <w:top w:val="single" w:sz="4" w:space="0" w:color="000000" w:themeColor="text1"/>
              <w:left w:val="single" w:sz="4" w:space="0" w:color="000000" w:themeColor="text1"/>
              <w:right w:val="single" w:sz="4" w:space="0" w:color="000000" w:themeColor="text1"/>
            </w:tcBorders>
          </w:tcPr>
          <w:p w14:paraId="00000008" w14:textId="77777777" w:rsidR="006E6734" w:rsidRDefault="00B14939">
            <w:pPr>
              <w:pBdr>
                <w:top w:val="nil"/>
                <w:left w:val="nil"/>
                <w:bottom w:val="nil"/>
                <w:right w:val="nil"/>
                <w:between w:val="nil"/>
              </w:pBdr>
            </w:pPr>
            <w:r>
              <w:rPr>
                <w:b/>
              </w:rPr>
              <w:t>Office Use</w:t>
            </w:r>
          </w:p>
        </w:tc>
      </w:tr>
      <w:tr w:rsidR="006E6734" w14:paraId="0FDFF638" w14:textId="77777777" w:rsidTr="44A0D990">
        <w:trPr>
          <w:trHeight w:val="380"/>
        </w:trPr>
        <w:tc>
          <w:tcPr>
            <w:tcW w:w="5482" w:type="dxa"/>
            <w:gridSpan w:val="2"/>
            <w:tcBorders>
              <w:right w:val="single" w:sz="4" w:space="0" w:color="000000" w:themeColor="text1"/>
            </w:tcBorders>
          </w:tcPr>
          <w:p w14:paraId="00000009" w14:textId="77777777" w:rsidR="006E6734" w:rsidRDefault="00B14939">
            <w:pPr>
              <w:pBdr>
                <w:top w:val="nil"/>
                <w:left w:val="nil"/>
                <w:bottom w:val="nil"/>
                <w:right w:val="nil"/>
                <w:between w:val="nil"/>
              </w:pBdr>
            </w:pPr>
            <w:r>
              <w:rPr>
                <w:b/>
              </w:rPr>
              <w:t xml:space="preserve">Grade: </w:t>
            </w:r>
            <w:r>
              <w:t>1</w:t>
            </w:r>
          </w:p>
        </w:tc>
        <w:tc>
          <w:tcPr>
            <w:tcW w:w="6422" w:type="dxa"/>
            <w:gridSpan w:val="2"/>
            <w:tcBorders>
              <w:left w:val="single" w:sz="4" w:space="0" w:color="000000" w:themeColor="text1"/>
              <w:right w:val="single" w:sz="4" w:space="0" w:color="000000" w:themeColor="text1"/>
            </w:tcBorders>
          </w:tcPr>
          <w:p w14:paraId="0000000B" w14:textId="77777777" w:rsidR="006E6734" w:rsidRDefault="00B14939">
            <w:pPr>
              <w:pBdr>
                <w:top w:val="nil"/>
                <w:left w:val="nil"/>
                <w:bottom w:val="nil"/>
                <w:right w:val="nil"/>
                <w:between w:val="nil"/>
              </w:pBdr>
            </w:pPr>
            <w:r>
              <w:rPr>
                <w:b/>
              </w:rPr>
              <w:t xml:space="preserve">Workplace: </w:t>
            </w:r>
          </w:p>
        </w:tc>
        <w:tc>
          <w:tcPr>
            <w:tcW w:w="2555" w:type="dxa"/>
            <w:vMerge w:val="restart"/>
            <w:tcBorders>
              <w:left w:val="single" w:sz="4" w:space="0" w:color="000000" w:themeColor="text1"/>
              <w:right w:val="single" w:sz="4" w:space="0" w:color="000000" w:themeColor="text1"/>
            </w:tcBorders>
          </w:tcPr>
          <w:p w14:paraId="0000000D" w14:textId="77777777" w:rsidR="006E6734" w:rsidRDefault="00B14939">
            <w:pPr>
              <w:pBdr>
                <w:top w:val="nil"/>
                <w:left w:val="nil"/>
                <w:bottom w:val="nil"/>
                <w:right w:val="nil"/>
                <w:between w:val="nil"/>
              </w:pBdr>
            </w:pPr>
            <w:r>
              <w:t xml:space="preserve">JE ref: </w:t>
            </w:r>
          </w:p>
          <w:p w14:paraId="0000000E" w14:textId="77777777" w:rsidR="006E6734" w:rsidRDefault="131F4EE8" w:rsidP="44A0D990">
            <w:pPr>
              <w:pBdr>
                <w:top w:val="nil"/>
                <w:left w:val="nil"/>
                <w:bottom w:val="nil"/>
                <w:right w:val="nil"/>
                <w:between w:val="nil"/>
              </w:pBdr>
            </w:pPr>
            <w:r>
              <w:t>SG55</w:t>
            </w:r>
          </w:p>
        </w:tc>
      </w:tr>
      <w:tr w:rsidR="006E6734" w14:paraId="401F3F36" w14:textId="77777777" w:rsidTr="44A0D990">
        <w:trPr>
          <w:trHeight w:val="380"/>
        </w:trPr>
        <w:tc>
          <w:tcPr>
            <w:tcW w:w="5482" w:type="dxa"/>
            <w:gridSpan w:val="2"/>
            <w:tcBorders>
              <w:bottom w:val="single" w:sz="4" w:space="0" w:color="000000" w:themeColor="text1"/>
              <w:right w:val="single" w:sz="4" w:space="0" w:color="000000" w:themeColor="text1"/>
            </w:tcBorders>
          </w:tcPr>
          <w:p w14:paraId="0000000F" w14:textId="77777777" w:rsidR="006E6734" w:rsidRDefault="00B14939">
            <w:pPr>
              <w:pBdr>
                <w:top w:val="nil"/>
                <w:left w:val="nil"/>
                <w:bottom w:val="nil"/>
                <w:right w:val="nil"/>
                <w:between w:val="nil"/>
              </w:pBdr>
            </w:pPr>
            <w:r>
              <w:rPr>
                <w:b/>
              </w:rPr>
              <w:t xml:space="preserve">Responsible to: </w:t>
            </w:r>
          </w:p>
        </w:tc>
        <w:tc>
          <w:tcPr>
            <w:tcW w:w="2312" w:type="dxa"/>
            <w:tcBorders>
              <w:left w:val="single" w:sz="4" w:space="0" w:color="000000" w:themeColor="text1"/>
              <w:bottom w:val="single" w:sz="4" w:space="0" w:color="000000" w:themeColor="text1"/>
              <w:right w:val="single" w:sz="4" w:space="0" w:color="000000" w:themeColor="text1"/>
            </w:tcBorders>
          </w:tcPr>
          <w:p w14:paraId="00000011" w14:textId="77777777" w:rsidR="006E6734" w:rsidRDefault="00B14939">
            <w:pPr>
              <w:pBdr>
                <w:top w:val="nil"/>
                <w:left w:val="nil"/>
                <w:bottom w:val="nil"/>
                <w:right w:val="nil"/>
                <w:between w:val="nil"/>
              </w:pBdr>
            </w:pPr>
            <w:r>
              <w:rPr>
                <w:b/>
              </w:rPr>
              <w:t>Date:</w:t>
            </w:r>
          </w:p>
        </w:tc>
        <w:tc>
          <w:tcPr>
            <w:tcW w:w="4110" w:type="dxa"/>
            <w:tcBorders>
              <w:left w:val="single" w:sz="4" w:space="0" w:color="000000" w:themeColor="text1"/>
              <w:bottom w:val="single" w:sz="4" w:space="0" w:color="000000" w:themeColor="text1"/>
              <w:right w:val="single" w:sz="4" w:space="0" w:color="000000" w:themeColor="text1"/>
            </w:tcBorders>
          </w:tcPr>
          <w:p w14:paraId="00000012" w14:textId="77777777" w:rsidR="006E6734" w:rsidRDefault="00B14939">
            <w:pPr>
              <w:pBdr>
                <w:top w:val="nil"/>
                <w:left w:val="nil"/>
                <w:bottom w:val="nil"/>
                <w:right w:val="nil"/>
                <w:between w:val="nil"/>
              </w:pBdr>
            </w:pPr>
            <w:r>
              <w:rPr>
                <w:b/>
              </w:rPr>
              <w:t>Manager Lever:</w:t>
            </w:r>
          </w:p>
        </w:tc>
        <w:tc>
          <w:tcPr>
            <w:tcW w:w="2555" w:type="dxa"/>
            <w:vMerge/>
          </w:tcPr>
          <w:p w14:paraId="00000013" w14:textId="77777777" w:rsidR="006E6734" w:rsidRDefault="006E6734">
            <w:pPr>
              <w:pBdr>
                <w:top w:val="nil"/>
                <w:left w:val="nil"/>
                <w:bottom w:val="nil"/>
                <w:right w:val="nil"/>
                <w:between w:val="nil"/>
              </w:pBdr>
            </w:pPr>
          </w:p>
        </w:tc>
      </w:tr>
      <w:tr w:rsidR="006E6734" w14:paraId="5240BCBA" w14:textId="77777777" w:rsidTr="44A0D990">
        <w:tc>
          <w:tcPr>
            <w:tcW w:w="14459" w:type="dxa"/>
            <w:gridSpan w:val="5"/>
            <w:tcBorders>
              <w:bottom w:val="single" w:sz="4" w:space="0" w:color="000000" w:themeColor="text1"/>
            </w:tcBorders>
          </w:tcPr>
          <w:p w14:paraId="00000014" w14:textId="77777777" w:rsidR="006E6734" w:rsidRDefault="00B14939">
            <w:pPr>
              <w:pBdr>
                <w:top w:val="nil"/>
                <w:left w:val="nil"/>
                <w:bottom w:val="nil"/>
                <w:right w:val="nil"/>
                <w:between w:val="nil"/>
              </w:pBd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1440" w:hanging="1440"/>
            </w:pPr>
            <w:r>
              <w:rPr>
                <w:b/>
              </w:rPr>
              <w:t xml:space="preserve">Job Purpose:  </w:t>
            </w:r>
            <w:r>
              <w:t>To assist in the preparation for and in the service of meals and refreshments and undertake associated kitchen duties.  Work is carried out under the supervision of a Catering Manager or Cook.</w:t>
            </w:r>
          </w:p>
        </w:tc>
      </w:tr>
      <w:tr w:rsidR="006E6734" w14:paraId="2CCEBA8B" w14:textId="77777777" w:rsidTr="44A0D990">
        <w:trPr>
          <w:trHeight w:val="300"/>
        </w:trPr>
        <w:tc>
          <w:tcPr>
            <w:tcW w:w="3639" w:type="dxa"/>
            <w:tcBorders>
              <w:top w:val="single" w:sz="4" w:space="0" w:color="000000" w:themeColor="text1"/>
              <w:bottom w:val="single" w:sz="4" w:space="0" w:color="000000" w:themeColor="text1"/>
              <w:right w:val="nil"/>
            </w:tcBorders>
          </w:tcPr>
          <w:p w14:paraId="00000019" w14:textId="77777777" w:rsidR="006E6734" w:rsidRDefault="00B14939">
            <w:pPr>
              <w:pBdr>
                <w:top w:val="nil"/>
                <w:left w:val="nil"/>
                <w:bottom w:val="nil"/>
                <w:right w:val="nil"/>
                <w:between w:val="nil"/>
              </w:pBdr>
            </w:pPr>
            <w:r>
              <w:rPr>
                <w:b/>
              </w:rPr>
              <w:t>Resources</w:t>
            </w:r>
          </w:p>
        </w:tc>
        <w:tc>
          <w:tcPr>
            <w:tcW w:w="1843" w:type="dxa"/>
            <w:tcBorders>
              <w:top w:val="single" w:sz="4" w:space="0" w:color="000000" w:themeColor="text1"/>
              <w:left w:val="nil"/>
              <w:bottom w:val="single" w:sz="4" w:space="0" w:color="000000" w:themeColor="text1"/>
              <w:right w:val="single" w:sz="4" w:space="0" w:color="000000" w:themeColor="text1"/>
            </w:tcBorders>
          </w:tcPr>
          <w:p w14:paraId="0000001A" w14:textId="77777777" w:rsidR="006E6734" w:rsidRDefault="00B14939">
            <w:pPr>
              <w:pBdr>
                <w:top w:val="nil"/>
                <w:left w:val="nil"/>
                <w:bottom w:val="nil"/>
                <w:right w:val="nil"/>
                <w:between w:val="nil"/>
              </w:pBdr>
              <w:jc w:val="right"/>
            </w:pPr>
            <w:r>
              <w:t>Staff</w:t>
            </w:r>
          </w:p>
        </w:tc>
        <w:tc>
          <w:tcPr>
            <w:tcW w:w="897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1B" w14:textId="77777777" w:rsidR="006E6734" w:rsidRDefault="00B14939">
            <w:pPr>
              <w:pBdr>
                <w:top w:val="nil"/>
                <w:left w:val="nil"/>
                <w:bottom w:val="nil"/>
                <w:right w:val="nil"/>
                <w:between w:val="nil"/>
              </w:pBdr>
            </w:pPr>
            <w:r>
              <w:t>None</w:t>
            </w:r>
          </w:p>
        </w:tc>
      </w:tr>
      <w:tr w:rsidR="006E6734" w14:paraId="4A91E708" w14:textId="77777777" w:rsidTr="44A0D990">
        <w:trPr>
          <w:trHeight w:val="300"/>
        </w:trPr>
        <w:tc>
          <w:tcPr>
            <w:tcW w:w="5482" w:type="dxa"/>
            <w:gridSpan w:val="2"/>
            <w:tcBorders>
              <w:top w:val="single" w:sz="4" w:space="0" w:color="000000" w:themeColor="text1"/>
            </w:tcBorders>
          </w:tcPr>
          <w:p w14:paraId="0000001E" w14:textId="77777777" w:rsidR="006E6734" w:rsidRDefault="00B14939">
            <w:pPr>
              <w:pBdr>
                <w:top w:val="nil"/>
                <w:left w:val="nil"/>
                <w:bottom w:val="nil"/>
                <w:right w:val="nil"/>
                <w:between w:val="nil"/>
              </w:pBdr>
              <w:jc w:val="right"/>
            </w:pPr>
            <w:r>
              <w:t>Finance</w:t>
            </w:r>
          </w:p>
        </w:tc>
        <w:tc>
          <w:tcPr>
            <w:tcW w:w="8977" w:type="dxa"/>
            <w:gridSpan w:val="3"/>
            <w:tcBorders>
              <w:top w:val="single" w:sz="4" w:space="0" w:color="000000" w:themeColor="text1"/>
              <w:right w:val="single" w:sz="4" w:space="0" w:color="000000" w:themeColor="text1"/>
            </w:tcBorders>
          </w:tcPr>
          <w:p w14:paraId="00000020" w14:textId="77777777" w:rsidR="006E6734" w:rsidRDefault="00B14939">
            <w:pPr>
              <w:pBdr>
                <w:top w:val="nil"/>
                <w:left w:val="nil"/>
                <w:bottom w:val="nil"/>
                <w:right w:val="nil"/>
                <w:between w:val="nil"/>
              </w:pBdr>
            </w:pPr>
            <w:r>
              <w:t xml:space="preserve">Can handle small amounts of cash. </w:t>
            </w:r>
          </w:p>
        </w:tc>
      </w:tr>
      <w:tr w:rsidR="006E6734" w14:paraId="5C72DC91" w14:textId="77777777" w:rsidTr="44A0D990">
        <w:trPr>
          <w:trHeight w:val="300"/>
        </w:trPr>
        <w:tc>
          <w:tcPr>
            <w:tcW w:w="5482" w:type="dxa"/>
            <w:gridSpan w:val="2"/>
            <w:tcBorders>
              <w:bottom w:val="single" w:sz="4" w:space="0" w:color="000000" w:themeColor="text1"/>
            </w:tcBorders>
          </w:tcPr>
          <w:p w14:paraId="00000023" w14:textId="77777777" w:rsidR="006E6734" w:rsidRDefault="00B14939">
            <w:pPr>
              <w:pBdr>
                <w:top w:val="nil"/>
                <w:left w:val="nil"/>
                <w:bottom w:val="nil"/>
                <w:right w:val="nil"/>
                <w:between w:val="nil"/>
              </w:pBdr>
              <w:jc w:val="right"/>
            </w:pPr>
            <w:r>
              <w:t>Physical</w:t>
            </w:r>
          </w:p>
        </w:tc>
        <w:tc>
          <w:tcPr>
            <w:tcW w:w="8977" w:type="dxa"/>
            <w:gridSpan w:val="3"/>
            <w:tcBorders>
              <w:bottom w:val="single" w:sz="4" w:space="0" w:color="000000" w:themeColor="text1"/>
            </w:tcBorders>
          </w:tcPr>
          <w:p w14:paraId="00000025" w14:textId="77777777" w:rsidR="006E6734" w:rsidRDefault="00B14939">
            <w:pPr>
              <w:pBdr>
                <w:top w:val="nil"/>
                <w:left w:val="nil"/>
                <w:bottom w:val="nil"/>
                <w:right w:val="nil"/>
                <w:between w:val="nil"/>
              </w:pBdr>
            </w:pPr>
            <w:r>
              <w:t>Shared responsibility for the careful use of equipment</w:t>
            </w:r>
          </w:p>
        </w:tc>
      </w:tr>
      <w:tr w:rsidR="006E6734" w14:paraId="00A1260B" w14:textId="77777777" w:rsidTr="44A0D990">
        <w:trPr>
          <w:trHeight w:val="300"/>
        </w:trPr>
        <w:tc>
          <w:tcPr>
            <w:tcW w:w="5482" w:type="dxa"/>
            <w:gridSpan w:val="2"/>
            <w:tcBorders>
              <w:bottom w:val="single" w:sz="4" w:space="0" w:color="000000" w:themeColor="text1"/>
            </w:tcBorders>
          </w:tcPr>
          <w:p w14:paraId="00000028" w14:textId="77777777" w:rsidR="006E6734" w:rsidRDefault="00B14939">
            <w:pPr>
              <w:pBdr>
                <w:top w:val="nil"/>
                <w:left w:val="nil"/>
                <w:bottom w:val="nil"/>
                <w:right w:val="nil"/>
                <w:between w:val="nil"/>
              </w:pBdr>
              <w:jc w:val="right"/>
            </w:pPr>
            <w:r>
              <w:t>Clients</w:t>
            </w:r>
          </w:p>
        </w:tc>
        <w:tc>
          <w:tcPr>
            <w:tcW w:w="8977" w:type="dxa"/>
            <w:gridSpan w:val="3"/>
            <w:tcBorders>
              <w:bottom w:val="single" w:sz="4" w:space="0" w:color="000000" w:themeColor="text1"/>
            </w:tcBorders>
          </w:tcPr>
          <w:p w14:paraId="0000002A" w14:textId="77777777" w:rsidR="006E6734" w:rsidRDefault="00B14939">
            <w:pPr>
              <w:pBdr>
                <w:top w:val="nil"/>
                <w:left w:val="nil"/>
                <w:bottom w:val="nil"/>
                <w:right w:val="nil"/>
                <w:between w:val="nil"/>
              </w:pBdr>
            </w:pPr>
            <w:r>
              <w:t>Providing a catering service to internal or external clients</w:t>
            </w:r>
          </w:p>
        </w:tc>
      </w:tr>
      <w:tr w:rsidR="006E6734" w14:paraId="58452A51" w14:textId="77777777" w:rsidTr="44A0D990">
        <w:tc>
          <w:tcPr>
            <w:tcW w:w="14459" w:type="dxa"/>
            <w:gridSpan w:val="5"/>
            <w:tcBorders>
              <w:top w:val="single" w:sz="4" w:space="0" w:color="000000" w:themeColor="text1"/>
            </w:tcBorders>
          </w:tcPr>
          <w:p w14:paraId="0000002D" w14:textId="77777777" w:rsidR="006E6734" w:rsidRDefault="00B14939">
            <w:pPr>
              <w:pBdr>
                <w:top w:val="nil"/>
                <w:left w:val="nil"/>
                <w:bottom w:val="nil"/>
                <w:right w:val="nil"/>
                <w:between w:val="nil"/>
              </w:pBdr>
            </w:pPr>
            <w:r>
              <w:rPr>
                <w:b/>
              </w:rPr>
              <w:t xml:space="preserve">Duties and key result areas: </w:t>
            </w:r>
            <w:r>
              <w:t xml:space="preserve">Individually or part of a </w:t>
            </w:r>
            <w:proofErr w:type="gramStart"/>
            <w:r>
              <w:t>team :</w:t>
            </w:r>
            <w:proofErr w:type="gramEnd"/>
          </w:p>
          <w:p w14:paraId="0000002E" w14:textId="77777777" w:rsidR="006E6734" w:rsidRDefault="00B14939">
            <w:pPr>
              <w:numPr>
                <w:ilvl w:val="0"/>
                <w:numId w:val="1"/>
              </w:numPr>
              <w:pBdr>
                <w:top w:val="nil"/>
                <w:left w:val="nil"/>
                <w:bottom w:val="nil"/>
                <w:right w:val="nil"/>
                <w:between w:val="nil"/>
              </w:pBd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r>
              <w:t>Assist with the basic preparation, cooking and service of food and beverages</w:t>
            </w:r>
          </w:p>
          <w:p w14:paraId="0000002F" w14:textId="77777777" w:rsidR="006E6734" w:rsidRDefault="00B14939">
            <w:pPr>
              <w:numPr>
                <w:ilvl w:val="0"/>
                <w:numId w:val="1"/>
              </w:numPr>
              <w:pBdr>
                <w:top w:val="nil"/>
                <w:left w:val="nil"/>
                <w:bottom w:val="nil"/>
                <w:right w:val="nil"/>
                <w:between w:val="nil"/>
              </w:pBd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r>
              <w:t>Setting up of the dining area, including washing tables etc.</w:t>
            </w:r>
          </w:p>
          <w:p w14:paraId="00000030" w14:textId="77777777" w:rsidR="006E6734" w:rsidRDefault="00B14939">
            <w:pPr>
              <w:numPr>
                <w:ilvl w:val="0"/>
                <w:numId w:val="1"/>
              </w:numPr>
              <w:pBdr>
                <w:top w:val="nil"/>
                <w:left w:val="nil"/>
                <w:bottom w:val="nil"/>
                <w:right w:val="nil"/>
                <w:between w:val="nil"/>
              </w:pBd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r>
              <w:t>Packing meals for transport to other locations where appropriate.</w:t>
            </w:r>
          </w:p>
          <w:p w14:paraId="00000031" w14:textId="77777777" w:rsidR="006E6734" w:rsidRDefault="00B14939">
            <w:pPr>
              <w:numPr>
                <w:ilvl w:val="0"/>
                <w:numId w:val="1"/>
              </w:numPr>
              <w:pBdr>
                <w:top w:val="nil"/>
                <w:left w:val="nil"/>
                <w:bottom w:val="nil"/>
                <w:right w:val="nil"/>
                <w:between w:val="nil"/>
              </w:pBd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r>
              <w:t>Transport meals between kitchen and serving or dining area as necessary</w:t>
            </w:r>
          </w:p>
          <w:p w14:paraId="00000032" w14:textId="77777777" w:rsidR="006E6734" w:rsidRDefault="00B14939">
            <w:pPr>
              <w:numPr>
                <w:ilvl w:val="0"/>
                <w:numId w:val="1"/>
              </w:numPr>
              <w:pBdr>
                <w:top w:val="nil"/>
                <w:left w:val="nil"/>
                <w:bottom w:val="nil"/>
                <w:right w:val="nil"/>
                <w:between w:val="nil"/>
              </w:pBd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r>
              <w:t>Preparation of other service points, as necessary.</w:t>
            </w:r>
          </w:p>
          <w:p w14:paraId="00000033" w14:textId="77777777" w:rsidR="006E6734" w:rsidRDefault="00B14939">
            <w:pPr>
              <w:numPr>
                <w:ilvl w:val="0"/>
                <w:numId w:val="1"/>
              </w:numPr>
              <w:pBdr>
                <w:top w:val="nil"/>
                <w:left w:val="nil"/>
                <w:bottom w:val="nil"/>
                <w:right w:val="nil"/>
                <w:between w:val="nil"/>
              </w:pBd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r>
              <w:t>Assistance with the service of meals and refreshments as required.</w:t>
            </w:r>
          </w:p>
          <w:p w14:paraId="00000034" w14:textId="77777777" w:rsidR="006E6734" w:rsidRDefault="00B14939">
            <w:pPr>
              <w:numPr>
                <w:ilvl w:val="0"/>
                <w:numId w:val="1"/>
              </w:numPr>
              <w:pBdr>
                <w:top w:val="nil"/>
                <w:left w:val="nil"/>
                <w:bottom w:val="nil"/>
                <w:right w:val="nil"/>
                <w:between w:val="nil"/>
              </w:pBd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r>
              <w:t>Clearance of the dining area and other service points after meal service.</w:t>
            </w:r>
          </w:p>
          <w:p w14:paraId="00000035" w14:textId="77777777" w:rsidR="006E6734" w:rsidRDefault="00B14939">
            <w:pPr>
              <w:numPr>
                <w:ilvl w:val="0"/>
                <w:numId w:val="1"/>
              </w:numPr>
              <w:pBdr>
                <w:top w:val="nil"/>
                <w:left w:val="nil"/>
                <w:bottom w:val="nil"/>
                <w:right w:val="nil"/>
                <w:between w:val="nil"/>
              </w:pBd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r>
              <w:t>General kitchen duties to include washing up and cleaning of equipment, cupboards, surfaces etc.</w:t>
            </w:r>
          </w:p>
          <w:p w14:paraId="00000036" w14:textId="77777777" w:rsidR="006E6734" w:rsidRDefault="00B14939">
            <w:pPr>
              <w:numPr>
                <w:ilvl w:val="0"/>
                <w:numId w:val="1"/>
              </w:numPr>
              <w:pBdr>
                <w:top w:val="nil"/>
                <w:left w:val="nil"/>
                <w:bottom w:val="nil"/>
                <w:right w:val="nil"/>
                <w:between w:val="nil"/>
              </w:pBd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r>
              <w:t>Setting up of dining furniture as and when required.</w:t>
            </w:r>
          </w:p>
          <w:p w14:paraId="00000037" w14:textId="77777777" w:rsidR="006E6734" w:rsidRDefault="00B14939">
            <w:pPr>
              <w:numPr>
                <w:ilvl w:val="0"/>
                <w:numId w:val="1"/>
              </w:numPr>
              <w:pBdr>
                <w:top w:val="nil"/>
                <w:left w:val="nil"/>
                <w:bottom w:val="nil"/>
                <w:right w:val="nil"/>
                <w:between w:val="nil"/>
              </w:pBd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r>
              <w:t>Assist with the administration, collection, reconciliation and security of monies relating to the service including till operation and operation of cashless systems.</w:t>
            </w:r>
          </w:p>
          <w:p w14:paraId="00000038" w14:textId="77777777" w:rsidR="006E6734" w:rsidRDefault="00B14939">
            <w:pPr>
              <w:numPr>
                <w:ilvl w:val="0"/>
                <w:numId w:val="1"/>
              </w:numPr>
              <w:pBdr>
                <w:top w:val="nil"/>
                <w:left w:val="nil"/>
                <w:bottom w:val="nil"/>
                <w:right w:val="nil"/>
                <w:between w:val="nil"/>
              </w:pBd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r>
              <w:t>Assisting with the receipt and storage of goods, stocktaking and completion of daily monitoring sheets.</w:t>
            </w:r>
          </w:p>
          <w:p w14:paraId="00000039" w14:textId="77777777" w:rsidR="006E6734" w:rsidRDefault="00B14939">
            <w:pPr>
              <w:numPr>
                <w:ilvl w:val="0"/>
                <w:numId w:val="1"/>
              </w:numPr>
              <w:pBdr>
                <w:top w:val="nil"/>
                <w:left w:val="nil"/>
                <w:bottom w:val="nil"/>
                <w:right w:val="nil"/>
                <w:between w:val="nil"/>
              </w:pBd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r>
              <w:t>Assistance with thorough cleaning of kitchen area and equipment and dining furniture - prior to each school term.</w:t>
            </w:r>
          </w:p>
          <w:p w14:paraId="0000003A" w14:textId="77777777" w:rsidR="006E6734" w:rsidRDefault="00B14939">
            <w:pPr>
              <w:numPr>
                <w:ilvl w:val="0"/>
                <w:numId w:val="1"/>
              </w:numPr>
              <w:pBdr>
                <w:top w:val="nil"/>
                <w:left w:val="nil"/>
                <w:bottom w:val="nil"/>
                <w:right w:val="nil"/>
                <w:between w:val="nil"/>
              </w:pBd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r>
              <w:t xml:space="preserve">Assistance with thorough checking of light kitchen equipment. </w:t>
            </w:r>
          </w:p>
          <w:p w14:paraId="0000003B" w14:textId="77777777" w:rsidR="006E6734" w:rsidRDefault="00B14939">
            <w:pPr>
              <w:numPr>
                <w:ilvl w:val="0"/>
                <w:numId w:val="1"/>
              </w:numPr>
              <w:pBdr>
                <w:top w:val="nil"/>
                <w:left w:val="nil"/>
                <w:bottom w:val="nil"/>
                <w:right w:val="nil"/>
                <w:between w:val="nil"/>
              </w:pBd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r>
              <w:t>Assisting with the operation of vending services where necessary.</w:t>
            </w:r>
          </w:p>
          <w:p w14:paraId="0000003C" w14:textId="77777777" w:rsidR="006E6734" w:rsidRDefault="00B14939">
            <w:pPr>
              <w:numPr>
                <w:ilvl w:val="0"/>
                <w:numId w:val="1"/>
              </w:numPr>
              <w:pBdr>
                <w:top w:val="nil"/>
                <w:left w:val="nil"/>
                <w:bottom w:val="nil"/>
                <w:right w:val="nil"/>
                <w:between w:val="nil"/>
              </w:pBd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r>
              <w:t>Assisting with special events as and when required.</w:t>
            </w:r>
          </w:p>
          <w:p w14:paraId="0000003D" w14:textId="77777777" w:rsidR="006E6734" w:rsidRDefault="00B14939">
            <w:pPr>
              <w:numPr>
                <w:ilvl w:val="0"/>
                <w:numId w:val="1"/>
              </w:numPr>
              <w:pBdr>
                <w:top w:val="nil"/>
                <w:left w:val="nil"/>
                <w:bottom w:val="nil"/>
                <w:right w:val="nil"/>
                <w:between w:val="nil"/>
              </w:pBdr>
            </w:pPr>
            <w:r>
              <w:t>Ensure compliance with Health and Safety legislation and School policies in all aspects but especially when using materials, tools and equipment.</w:t>
            </w:r>
          </w:p>
          <w:p w14:paraId="0000003E" w14:textId="77777777" w:rsidR="006E6734" w:rsidRDefault="00B14939">
            <w:pPr>
              <w:numPr>
                <w:ilvl w:val="0"/>
                <w:numId w:val="1"/>
              </w:numPr>
              <w:pBdr>
                <w:top w:val="nil"/>
                <w:left w:val="nil"/>
                <w:bottom w:val="nil"/>
                <w:right w:val="nil"/>
                <w:between w:val="nil"/>
              </w:pBdr>
            </w:pPr>
            <w:r>
              <w:t>Attend training sessions as and when required.</w:t>
            </w:r>
          </w:p>
          <w:p w14:paraId="0000003F" w14:textId="77777777" w:rsidR="006E6734" w:rsidRDefault="00B14939">
            <w:pPr>
              <w:numPr>
                <w:ilvl w:val="0"/>
                <w:numId w:val="1"/>
              </w:numPr>
              <w:pBdr>
                <w:top w:val="nil"/>
                <w:left w:val="nil"/>
                <w:bottom w:val="nil"/>
                <w:right w:val="nil"/>
                <w:between w:val="nil"/>
              </w:pBdr>
            </w:pPr>
            <w:r>
              <w:t>May be required to cover other sites and duties appropriate to the nature, level and grade of the post.</w:t>
            </w:r>
          </w:p>
          <w:p w14:paraId="00000040" w14:textId="77777777" w:rsidR="006E6734" w:rsidRDefault="006E6734">
            <w:pPr>
              <w:pBdr>
                <w:top w:val="nil"/>
                <w:left w:val="nil"/>
                <w:bottom w:val="nil"/>
                <w:right w:val="nil"/>
                <w:between w:val="nil"/>
              </w:pBdr>
            </w:pPr>
          </w:p>
          <w:p w14:paraId="00000041" w14:textId="77777777" w:rsidR="006E6734" w:rsidRDefault="00B14939">
            <w:pPr>
              <w:pBdr>
                <w:top w:val="nil"/>
                <w:left w:val="nil"/>
                <w:bottom w:val="nil"/>
                <w:right w:val="nil"/>
                <w:between w:val="nil"/>
              </w:pBdr>
            </w:pPr>
            <w:r>
              <w:t>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tc>
      </w:tr>
      <w:tr w:rsidR="006E6734" w14:paraId="3403B44B" w14:textId="77777777" w:rsidTr="44A0D990">
        <w:tc>
          <w:tcPr>
            <w:tcW w:w="14459" w:type="dxa"/>
            <w:gridSpan w:val="5"/>
            <w:tcBorders>
              <w:top w:val="single" w:sz="4" w:space="0" w:color="000000" w:themeColor="text1"/>
            </w:tcBorders>
          </w:tcPr>
          <w:p w14:paraId="00000046" w14:textId="77777777" w:rsidR="006E6734" w:rsidRDefault="00B14939">
            <w:pPr>
              <w:pBdr>
                <w:top w:val="nil"/>
                <w:left w:val="nil"/>
                <w:bottom w:val="nil"/>
                <w:right w:val="nil"/>
                <w:between w:val="nil"/>
              </w:pBdr>
            </w:pPr>
            <w:r>
              <w:rPr>
                <w:b/>
              </w:rPr>
              <w:t>Work Arrangements</w:t>
            </w:r>
          </w:p>
        </w:tc>
      </w:tr>
      <w:tr w:rsidR="006E6734" w14:paraId="59F594C1" w14:textId="77777777" w:rsidTr="44A0D990">
        <w:trPr>
          <w:trHeight w:val="340"/>
        </w:trPr>
        <w:tc>
          <w:tcPr>
            <w:tcW w:w="5482" w:type="dxa"/>
            <w:gridSpan w:val="2"/>
            <w:tcBorders>
              <w:top w:val="single" w:sz="4" w:space="0" w:color="000000" w:themeColor="text1"/>
              <w:bottom w:val="single" w:sz="4" w:space="0" w:color="000000" w:themeColor="text1"/>
            </w:tcBorders>
          </w:tcPr>
          <w:p w14:paraId="0000004B" w14:textId="77777777" w:rsidR="006E6734" w:rsidRDefault="00B14939">
            <w:pPr>
              <w:pBdr>
                <w:top w:val="nil"/>
                <w:left w:val="nil"/>
                <w:bottom w:val="nil"/>
                <w:right w:val="nil"/>
                <w:between w:val="nil"/>
              </w:pBdr>
            </w:pPr>
            <w:r>
              <w:t>Transport requirements:</w:t>
            </w:r>
          </w:p>
          <w:p w14:paraId="0000004C" w14:textId="77777777" w:rsidR="006E6734" w:rsidRDefault="00B14939">
            <w:pPr>
              <w:pBdr>
                <w:top w:val="nil"/>
                <w:left w:val="nil"/>
                <w:bottom w:val="nil"/>
                <w:right w:val="nil"/>
                <w:between w:val="nil"/>
              </w:pBdr>
            </w:pPr>
            <w:r>
              <w:t>Working patterns:</w:t>
            </w:r>
          </w:p>
          <w:p w14:paraId="0000004D" w14:textId="77777777" w:rsidR="006E6734" w:rsidRDefault="00B14939">
            <w:pPr>
              <w:pBdr>
                <w:top w:val="nil"/>
                <w:left w:val="nil"/>
                <w:bottom w:val="nil"/>
                <w:right w:val="nil"/>
                <w:between w:val="nil"/>
              </w:pBdr>
            </w:pPr>
            <w:r>
              <w:t>Working conditions:</w:t>
            </w:r>
          </w:p>
        </w:tc>
        <w:tc>
          <w:tcPr>
            <w:tcW w:w="8977" w:type="dxa"/>
            <w:gridSpan w:val="3"/>
            <w:tcBorders>
              <w:top w:val="single" w:sz="4" w:space="0" w:color="000000" w:themeColor="text1"/>
              <w:bottom w:val="single" w:sz="4" w:space="0" w:color="000000" w:themeColor="text1"/>
            </w:tcBorders>
          </w:tcPr>
          <w:p w14:paraId="0000004F" w14:textId="77777777" w:rsidR="006E6734" w:rsidRDefault="006E6734">
            <w:pPr>
              <w:pBdr>
                <w:top w:val="nil"/>
                <w:left w:val="nil"/>
                <w:bottom w:val="nil"/>
                <w:right w:val="nil"/>
                <w:between w:val="nil"/>
              </w:pBdr>
            </w:pPr>
          </w:p>
        </w:tc>
      </w:tr>
    </w:tbl>
    <w:p w14:paraId="00000052" w14:textId="77777777" w:rsidR="006E6734" w:rsidRDefault="006E6734">
      <w:pPr>
        <w:pBdr>
          <w:top w:val="nil"/>
          <w:left w:val="nil"/>
          <w:bottom w:val="nil"/>
          <w:right w:val="nil"/>
          <w:between w:val="nil"/>
        </w:pBdr>
        <w:tabs>
          <w:tab w:val="center" w:pos="6840"/>
          <w:tab w:val="right" w:pos="14040"/>
        </w:tabs>
      </w:pPr>
    </w:p>
    <w:p w14:paraId="00000053" w14:textId="77777777" w:rsidR="006E6734" w:rsidRDefault="006E6734">
      <w:pPr>
        <w:pBdr>
          <w:top w:val="nil"/>
          <w:left w:val="nil"/>
          <w:bottom w:val="nil"/>
          <w:right w:val="nil"/>
          <w:between w:val="nil"/>
        </w:pBdr>
        <w:tabs>
          <w:tab w:val="center" w:pos="6840"/>
          <w:tab w:val="right" w:pos="14040"/>
        </w:tabs>
      </w:pPr>
    </w:p>
    <w:p w14:paraId="00000054" w14:textId="77777777" w:rsidR="006E6734" w:rsidRDefault="00B14939">
      <w:pPr>
        <w:pBdr>
          <w:top w:val="nil"/>
          <w:left w:val="nil"/>
          <w:bottom w:val="nil"/>
          <w:right w:val="nil"/>
          <w:between w:val="nil"/>
        </w:pBdr>
        <w:jc w:val="center"/>
      </w:pPr>
      <w:r>
        <w:t>Northumberland County Council</w:t>
      </w:r>
    </w:p>
    <w:p w14:paraId="00000055" w14:textId="77777777" w:rsidR="006E6734" w:rsidRDefault="00B14939">
      <w:pPr>
        <w:pBdr>
          <w:top w:val="nil"/>
          <w:left w:val="nil"/>
          <w:bottom w:val="nil"/>
          <w:right w:val="nil"/>
          <w:between w:val="nil"/>
        </w:pBdr>
        <w:tabs>
          <w:tab w:val="center" w:pos="6840"/>
          <w:tab w:val="right" w:pos="14040"/>
        </w:tabs>
        <w:jc w:val="center"/>
      </w:pPr>
      <w:r>
        <w:rPr>
          <w:b/>
        </w:rPr>
        <w:t>PERSON SPECIFICATION</w:t>
      </w:r>
    </w:p>
    <w:p w14:paraId="00000056" w14:textId="77777777" w:rsidR="006E6734" w:rsidRDefault="006E6734">
      <w:pPr>
        <w:pBdr>
          <w:top w:val="nil"/>
          <w:left w:val="nil"/>
          <w:bottom w:val="nil"/>
          <w:right w:val="nil"/>
          <w:between w:val="nil"/>
        </w:pBdr>
      </w:pPr>
    </w:p>
    <w:tbl>
      <w:tblPr>
        <w:tblStyle w:val="a0"/>
        <w:tblW w:w="14572"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19"/>
        <w:gridCol w:w="5676"/>
        <w:gridCol w:w="660"/>
        <w:gridCol w:w="917"/>
      </w:tblGrid>
      <w:tr w:rsidR="006E6734" w14:paraId="0350F187" w14:textId="77777777">
        <w:tc>
          <w:tcPr>
            <w:tcW w:w="7319" w:type="dxa"/>
          </w:tcPr>
          <w:p w14:paraId="00000057" w14:textId="77777777" w:rsidR="006E6734" w:rsidRDefault="00B14939">
            <w:pPr>
              <w:pBdr>
                <w:top w:val="nil"/>
                <w:left w:val="nil"/>
                <w:bottom w:val="nil"/>
                <w:right w:val="nil"/>
                <w:between w:val="nil"/>
              </w:pBdr>
            </w:pPr>
            <w:r>
              <w:rPr>
                <w:b/>
              </w:rPr>
              <w:t xml:space="preserve">Post Title: </w:t>
            </w:r>
            <w:r>
              <w:t xml:space="preserve">   General Assistant </w:t>
            </w:r>
          </w:p>
        </w:tc>
        <w:tc>
          <w:tcPr>
            <w:tcW w:w="5676" w:type="dxa"/>
          </w:tcPr>
          <w:p w14:paraId="00000058" w14:textId="77777777" w:rsidR="006E6734" w:rsidRDefault="00B14939">
            <w:pPr>
              <w:pBdr>
                <w:top w:val="nil"/>
                <w:left w:val="nil"/>
                <w:bottom w:val="nil"/>
                <w:right w:val="nil"/>
                <w:between w:val="nil"/>
              </w:pBdr>
            </w:pPr>
            <w:r>
              <w:rPr>
                <w:b/>
              </w:rPr>
              <w:t xml:space="preserve">Director/Service/Sector: </w:t>
            </w:r>
            <w:r>
              <w:t>School</w:t>
            </w:r>
            <w:del w:id="1" w:author="Simpson, Gary" w:date="2015-09-18T07:02:00Z">
              <w:r>
                <w:delText>s</w:delText>
              </w:r>
            </w:del>
          </w:p>
        </w:tc>
        <w:tc>
          <w:tcPr>
            <w:tcW w:w="1577" w:type="dxa"/>
            <w:gridSpan w:val="2"/>
          </w:tcPr>
          <w:p w14:paraId="00000059" w14:textId="77777777" w:rsidR="006E6734" w:rsidRDefault="00B14939">
            <w:pPr>
              <w:pBdr>
                <w:top w:val="nil"/>
                <w:left w:val="nil"/>
                <w:bottom w:val="nil"/>
                <w:right w:val="nil"/>
                <w:between w:val="nil"/>
              </w:pBdr>
            </w:pPr>
            <w:r>
              <w:t xml:space="preserve">Ref: </w:t>
            </w:r>
            <w:del w:id="2" w:author="Simpson, Gary" w:date="2015-09-18T07:01:00Z">
              <w:r>
                <w:delText>SG55</w:delText>
              </w:r>
            </w:del>
          </w:p>
        </w:tc>
      </w:tr>
      <w:tr w:rsidR="006E6734" w14:paraId="0D6C01C4" w14:textId="77777777">
        <w:tc>
          <w:tcPr>
            <w:tcW w:w="7319" w:type="dxa"/>
          </w:tcPr>
          <w:p w14:paraId="0000005B" w14:textId="77777777" w:rsidR="006E6734" w:rsidRDefault="00B14939">
            <w:pPr>
              <w:pBdr>
                <w:top w:val="nil"/>
                <w:left w:val="nil"/>
                <w:bottom w:val="nil"/>
                <w:right w:val="nil"/>
                <w:between w:val="nil"/>
              </w:pBdr>
            </w:pPr>
            <w:r>
              <w:rPr>
                <w:b/>
              </w:rPr>
              <w:t>Essential</w:t>
            </w:r>
          </w:p>
        </w:tc>
        <w:tc>
          <w:tcPr>
            <w:tcW w:w="6336" w:type="dxa"/>
            <w:gridSpan w:val="2"/>
          </w:tcPr>
          <w:p w14:paraId="0000005C" w14:textId="77777777" w:rsidR="006E6734" w:rsidRDefault="00B14939">
            <w:pPr>
              <w:pBdr>
                <w:top w:val="nil"/>
                <w:left w:val="nil"/>
                <w:bottom w:val="nil"/>
                <w:right w:val="nil"/>
                <w:between w:val="nil"/>
              </w:pBdr>
            </w:pPr>
            <w:r>
              <w:rPr>
                <w:b/>
              </w:rPr>
              <w:t>Desirable</w:t>
            </w:r>
          </w:p>
        </w:tc>
        <w:tc>
          <w:tcPr>
            <w:tcW w:w="917" w:type="dxa"/>
          </w:tcPr>
          <w:p w14:paraId="0000005E" w14:textId="77777777" w:rsidR="006E6734" w:rsidRDefault="00B14939">
            <w:pPr>
              <w:pBdr>
                <w:top w:val="nil"/>
                <w:left w:val="nil"/>
                <w:bottom w:val="nil"/>
                <w:right w:val="nil"/>
                <w:between w:val="nil"/>
              </w:pBdr>
            </w:pPr>
            <w:r>
              <w:rPr>
                <w:b/>
              </w:rPr>
              <w:t>Assess</w:t>
            </w:r>
          </w:p>
          <w:p w14:paraId="0000005F" w14:textId="77777777" w:rsidR="006E6734" w:rsidRDefault="00B14939">
            <w:pPr>
              <w:pBdr>
                <w:top w:val="nil"/>
                <w:left w:val="nil"/>
                <w:bottom w:val="nil"/>
                <w:right w:val="nil"/>
                <w:between w:val="nil"/>
              </w:pBdr>
            </w:pPr>
            <w:r>
              <w:rPr>
                <w:b/>
              </w:rPr>
              <w:t>by</w:t>
            </w:r>
          </w:p>
        </w:tc>
      </w:tr>
      <w:tr w:rsidR="006E6734" w14:paraId="4F45F324" w14:textId="77777777">
        <w:tc>
          <w:tcPr>
            <w:tcW w:w="14572" w:type="dxa"/>
            <w:gridSpan w:val="4"/>
          </w:tcPr>
          <w:p w14:paraId="00000060" w14:textId="77777777" w:rsidR="006E6734" w:rsidRDefault="00B14939">
            <w:pPr>
              <w:pBdr>
                <w:top w:val="nil"/>
                <w:left w:val="nil"/>
                <w:bottom w:val="nil"/>
                <w:right w:val="nil"/>
                <w:between w:val="nil"/>
              </w:pBdr>
              <w:rPr>
                <w:rFonts w:ascii="Arial,Bold" w:eastAsia="Arial,Bold" w:hAnsi="Arial,Bold" w:cs="Arial,Bold"/>
                <w:sz w:val="24"/>
                <w:szCs w:val="24"/>
              </w:rPr>
            </w:pPr>
            <w:r>
              <w:rPr>
                <w:b/>
              </w:rPr>
              <w:t xml:space="preserve">Knowledge and </w:t>
            </w:r>
            <w:r>
              <w:rPr>
                <w:rFonts w:ascii="Arial,Bold" w:eastAsia="Arial,Bold" w:hAnsi="Arial,Bold" w:cs="Arial,Bold"/>
                <w:b/>
              </w:rPr>
              <w:t>Qualifications</w:t>
            </w:r>
          </w:p>
        </w:tc>
      </w:tr>
      <w:tr w:rsidR="006E6734" w14:paraId="1634D16B" w14:textId="77777777">
        <w:tc>
          <w:tcPr>
            <w:tcW w:w="7319" w:type="dxa"/>
          </w:tcPr>
          <w:p w14:paraId="00000064" w14:textId="77777777" w:rsidR="006E6734" w:rsidRDefault="006E6734">
            <w:pPr>
              <w:pBdr>
                <w:top w:val="nil"/>
                <w:left w:val="nil"/>
                <w:bottom w:val="nil"/>
                <w:right w:val="nil"/>
                <w:between w:val="nil"/>
              </w:pBdr>
            </w:pPr>
          </w:p>
          <w:p w14:paraId="00000065" w14:textId="77777777" w:rsidR="006E6734" w:rsidRDefault="00B14939">
            <w:pPr>
              <w:pBdr>
                <w:top w:val="nil"/>
                <w:left w:val="nil"/>
                <w:bottom w:val="nil"/>
                <w:right w:val="nil"/>
                <w:between w:val="nil"/>
              </w:pBdr>
            </w:pPr>
            <w:r>
              <w:t xml:space="preserve">No specific knowledge and experience is required but, if not already possessed, the Basic Food Hygiene Certificates and City &amp; Guilds Qualifications, described in the Desirable Column opposite, must be achieved within, ideally, six months of commencement.  </w:t>
            </w:r>
          </w:p>
          <w:p w14:paraId="00000066" w14:textId="77777777" w:rsidR="006E6734" w:rsidRDefault="00B14939">
            <w:pPr>
              <w:pBdr>
                <w:top w:val="nil"/>
                <w:left w:val="nil"/>
                <w:bottom w:val="nil"/>
                <w:right w:val="nil"/>
                <w:between w:val="nil"/>
              </w:pBdr>
            </w:pPr>
            <w:r>
              <w:t>Basic literacy and numeracy.</w:t>
            </w:r>
          </w:p>
          <w:p w14:paraId="00000067" w14:textId="77777777" w:rsidR="006E6734" w:rsidRDefault="006E6734">
            <w:pPr>
              <w:pBdr>
                <w:top w:val="nil"/>
                <w:left w:val="nil"/>
                <w:bottom w:val="nil"/>
                <w:right w:val="nil"/>
                <w:between w:val="nil"/>
              </w:pBd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120" w:hanging="120"/>
            </w:pPr>
          </w:p>
        </w:tc>
        <w:tc>
          <w:tcPr>
            <w:tcW w:w="6336" w:type="dxa"/>
            <w:gridSpan w:val="2"/>
          </w:tcPr>
          <w:p w14:paraId="00000068" w14:textId="77777777" w:rsidR="006E6734" w:rsidRDefault="006E6734">
            <w:pPr>
              <w:pBdr>
                <w:top w:val="nil"/>
                <w:left w:val="nil"/>
                <w:bottom w:val="nil"/>
                <w:right w:val="nil"/>
                <w:between w:val="nil"/>
              </w:pBd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p>
          <w:p w14:paraId="00000069" w14:textId="77777777" w:rsidR="006E6734" w:rsidRDefault="00B14939">
            <w:pPr>
              <w:pBdr>
                <w:top w:val="nil"/>
                <w:left w:val="nil"/>
                <w:bottom w:val="nil"/>
                <w:right w:val="nil"/>
                <w:between w:val="nil"/>
              </w:pBd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r>
              <w:t>Basic food hygiene certificate</w:t>
            </w:r>
          </w:p>
          <w:p w14:paraId="0000006A" w14:textId="77777777" w:rsidR="006E6734" w:rsidRDefault="00B14939">
            <w:pPr>
              <w:pBdr>
                <w:top w:val="nil"/>
                <w:left w:val="nil"/>
                <w:bottom w:val="nil"/>
                <w:right w:val="nil"/>
                <w:between w:val="nil"/>
              </w:pBdr>
              <w:tabs>
                <w:tab w:val="left" w:pos="2520"/>
                <w:tab w:val="left" w:pos="3240"/>
                <w:tab w:val="left" w:pos="3960"/>
                <w:tab w:val="left" w:pos="4680"/>
                <w:tab w:val="left" w:pos="5400"/>
                <w:tab w:val="left" w:pos="6120"/>
                <w:tab w:val="left" w:pos="6840"/>
                <w:tab w:val="left" w:pos="7560"/>
                <w:tab w:val="left" w:pos="8280"/>
              </w:tabs>
            </w:pPr>
            <w:r>
              <w:t xml:space="preserve">Nationally </w:t>
            </w:r>
            <w:proofErr w:type="spellStart"/>
            <w:r>
              <w:t>recognised</w:t>
            </w:r>
            <w:proofErr w:type="spellEnd"/>
            <w:r>
              <w:t xml:space="preserve"> qualification e.g. City &amp; Guilds 706/1, NVQ Level 1 or 2 – Food preparation and cooking or equivalent</w:t>
            </w:r>
          </w:p>
          <w:p w14:paraId="0000006B" w14:textId="77777777" w:rsidR="006E6734" w:rsidRDefault="006E6734">
            <w:pPr>
              <w:pBdr>
                <w:top w:val="nil"/>
                <w:left w:val="nil"/>
                <w:bottom w:val="nil"/>
                <w:right w:val="nil"/>
                <w:between w:val="nil"/>
              </w:pBdr>
            </w:pPr>
          </w:p>
        </w:tc>
        <w:tc>
          <w:tcPr>
            <w:tcW w:w="917" w:type="dxa"/>
          </w:tcPr>
          <w:p w14:paraId="0000006D" w14:textId="77777777" w:rsidR="006E6734" w:rsidRDefault="006E6734">
            <w:pPr>
              <w:pBdr>
                <w:top w:val="nil"/>
                <w:left w:val="nil"/>
                <w:bottom w:val="nil"/>
                <w:right w:val="nil"/>
                <w:between w:val="nil"/>
              </w:pBdr>
            </w:pPr>
          </w:p>
        </w:tc>
      </w:tr>
      <w:tr w:rsidR="006E6734" w14:paraId="718EE1A2" w14:textId="77777777">
        <w:tc>
          <w:tcPr>
            <w:tcW w:w="14572" w:type="dxa"/>
            <w:gridSpan w:val="4"/>
          </w:tcPr>
          <w:p w14:paraId="0000006E" w14:textId="77777777" w:rsidR="006E6734" w:rsidRDefault="00B14939">
            <w:pPr>
              <w:pBdr>
                <w:top w:val="nil"/>
                <w:left w:val="nil"/>
                <w:bottom w:val="nil"/>
                <w:right w:val="nil"/>
                <w:between w:val="nil"/>
              </w:pBdr>
            </w:pPr>
            <w:r>
              <w:rPr>
                <w:b/>
              </w:rPr>
              <w:t>Experience</w:t>
            </w:r>
          </w:p>
        </w:tc>
      </w:tr>
      <w:tr w:rsidR="006E6734" w14:paraId="28BE544A" w14:textId="77777777">
        <w:tc>
          <w:tcPr>
            <w:tcW w:w="7319" w:type="dxa"/>
          </w:tcPr>
          <w:p w14:paraId="00000072" w14:textId="77777777" w:rsidR="006E6734" w:rsidRDefault="006E6734">
            <w:pPr>
              <w:pBdr>
                <w:top w:val="nil"/>
                <w:left w:val="nil"/>
                <w:bottom w:val="nil"/>
                <w:right w:val="nil"/>
                <w:between w:val="nil"/>
              </w:pBdr>
            </w:pPr>
          </w:p>
          <w:p w14:paraId="00000073" w14:textId="77777777" w:rsidR="006E6734" w:rsidRDefault="00B14939">
            <w:pPr>
              <w:pBdr>
                <w:top w:val="nil"/>
                <w:left w:val="nil"/>
                <w:bottom w:val="nil"/>
                <w:right w:val="nil"/>
                <w:between w:val="nil"/>
              </w:pBdr>
            </w:pPr>
            <w:r>
              <w:t xml:space="preserve">No specific experience is necessary but candidate must be capable of undertaking general duties, including basic food preparation, in a catering establishment. </w:t>
            </w:r>
          </w:p>
          <w:p w14:paraId="00000074" w14:textId="77777777" w:rsidR="006E6734" w:rsidRDefault="006E6734">
            <w:pPr>
              <w:pBdr>
                <w:top w:val="nil"/>
                <w:left w:val="nil"/>
                <w:bottom w:val="nil"/>
                <w:right w:val="nil"/>
                <w:between w:val="nil"/>
              </w:pBdr>
            </w:pPr>
          </w:p>
        </w:tc>
        <w:tc>
          <w:tcPr>
            <w:tcW w:w="6336" w:type="dxa"/>
            <w:gridSpan w:val="2"/>
          </w:tcPr>
          <w:p w14:paraId="00000075" w14:textId="77777777" w:rsidR="006E6734" w:rsidRDefault="006E6734">
            <w:pPr>
              <w:pBdr>
                <w:top w:val="nil"/>
                <w:left w:val="nil"/>
                <w:bottom w:val="nil"/>
                <w:right w:val="nil"/>
                <w:between w:val="nil"/>
              </w:pBd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120" w:hanging="120"/>
            </w:pPr>
          </w:p>
          <w:p w14:paraId="00000076" w14:textId="77777777" w:rsidR="006E6734" w:rsidRDefault="00B14939">
            <w:pPr>
              <w:pBdr>
                <w:top w:val="nil"/>
                <w:left w:val="nil"/>
                <w:bottom w:val="nil"/>
                <w:right w:val="nil"/>
                <w:between w:val="nil"/>
              </w:pBd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120" w:hanging="120"/>
            </w:pPr>
            <w:r>
              <w:t>Experience of general kitchen duties</w:t>
            </w:r>
          </w:p>
          <w:p w14:paraId="00000077" w14:textId="77777777" w:rsidR="006E6734" w:rsidRDefault="00B14939">
            <w:pPr>
              <w:pBdr>
                <w:top w:val="nil"/>
                <w:left w:val="nil"/>
                <w:bottom w:val="nil"/>
                <w:right w:val="nil"/>
                <w:between w:val="nil"/>
              </w:pBdr>
            </w:pPr>
            <w:r>
              <w:t>Cooking experience in catering establishment</w:t>
            </w:r>
          </w:p>
        </w:tc>
        <w:tc>
          <w:tcPr>
            <w:tcW w:w="917" w:type="dxa"/>
          </w:tcPr>
          <w:p w14:paraId="00000079" w14:textId="77777777" w:rsidR="006E6734" w:rsidRDefault="006E6734">
            <w:pPr>
              <w:pBdr>
                <w:top w:val="nil"/>
                <w:left w:val="nil"/>
                <w:bottom w:val="nil"/>
                <w:right w:val="nil"/>
                <w:between w:val="nil"/>
              </w:pBdr>
            </w:pPr>
          </w:p>
        </w:tc>
      </w:tr>
      <w:tr w:rsidR="006E6734" w14:paraId="79BD73D9" w14:textId="77777777">
        <w:tc>
          <w:tcPr>
            <w:tcW w:w="14572" w:type="dxa"/>
            <w:gridSpan w:val="4"/>
          </w:tcPr>
          <w:p w14:paraId="0000007A" w14:textId="77777777" w:rsidR="006E6734" w:rsidRDefault="00B14939">
            <w:pPr>
              <w:pBdr>
                <w:top w:val="nil"/>
                <w:left w:val="nil"/>
                <w:bottom w:val="nil"/>
                <w:right w:val="nil"/>
                <w:between w:val="nil"/>
              </w:pBdr>
            </w:pPr>
            <w:r>
              <w:rPr>
                <w:b/>
              </w:rPr>
              <w:t>Skills and competencies</w:t>
            </w:r>
          </w:p>
        </w:tc>
      </w:tr>
      <w:tr w:rsidR="006E6734" w14:paraId="440F7C60" w14:textId="77777777">
        <w:tc>
          <w:tcPr>
            <w:tcW w:w="7319" w:type="dxa"/>
          </w:tcPr>
          <w:p w14:paraId="0000007E" w14:textId="77777777" w:rsidR="006E6734" w:rsidRDefault="00B14939">
            <w:pPr>
              <w:pBdr>
                <w:top w:val="nil"/>
                <w:left w:val="nil"/>
                <w:bottom w:val="nil"/>
                <w:right w:val="nil"/>
                <w:between w:val="nil"/>
              </w:pBd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r>
              <w:t xml:space="preserve">Manual skills associated with food preparation </w:t>
            </w:r>
          </w:p>
          <w:p w14:paraId="0000007F" w14:textId="77777777" w:rsidR="006E6734" w:rsidRDefault="00B14939">
            <w:pPr>
              <w:pBdr>
                <w:top w:val="nil"/>
                <w:left w:val="nil"/>
                <w:bottom w:val="nil"/>
                <w:right w:val="nil"/>
                <w:between w:val="nil"/>
              </w:pBdr>
              <w:tabs>
                <w:tab w:val="left" w:pos="1800"/>
                <w:tab w:val="left" w:pos="2520"/>
                <w:tab w:val="left" w:pos="3240"/>
                <w:tab w:val="left" w:pos="3960"/>
                <w:tab w:val="left" w:pos="4680"/>
                <w:tab w:val="left" w:pos="5400"/>
                <w:tab w:val="left" w:pos="6120"/>
                <w:tab w:val="left" w:pos="6840"/>
                <w:tab w:val="left" w:pos="7560"/>
                <w:tab w:val="left" w:pos="8280"/>
              </w:tabs>
            </w:pPr>
            <w:r>
              <w:t xml:space="preserve">Basic numeracy and literacy skills </w:t>
            </w:r>
          </w:p>
          <w:p w14:paraId="00000080" w14:textId="77777777" w:rsidR="006E6734" w:rsidRDefault="00B14939">
            <w:pPr>
              <w:pBdr>
                <w:top w:val="nil"/>
                <w:left w:val="nil"/>
                <w:bottom w:val="nil"/>
                <w:right w:val="nil"/>
                <w:between w:val="nil"/>
              </w:pBdr>
            </w:pPr>
            <w:r>
              <w:t>Physical skills related to the work</w:t>
            </w:r>
          </w:p>
        </w:tc>
        <w:tc>
          <w:tcPr>
            <w:tcW w:w="6336" w:type="dxa"/>
            <w:gridSpan w:val="2"/>
          </w:tcPr>
          <w:p w14:paraId="00000081" w14:textId="77777777" w:rsidR="006E6734" w:rsidRDefault="006E6734">
            <w:pPr>
              <w:pBdr>
                <w:top w:val="nil"/>
                <w:left w:val="nil"/>
                <w:bottom w:val="nil"/>
                <w:right w:val="nil"/>
                <w:between w:val="nil"/>
              </w:pBdr>
            </w:pPr>
          </w:p>
          <w:p w14:paraId="00000082" w14:textId="77777777" w:rsidR="006E6734" w:rsidRDefault="00B14939">
            <w:pPr>
              <w:pBdr>
                <w:top w:val="nil"/>
                <w:left w:val="nil"/>
                <w:bottom w:val="nil"/>
                <w:right w:val="nil"/>
                <w:between w:val="nil"/>
              </w:pBdr>
            </w:pPr>
            <w:r>
              <w:t>None</w:t>
            </w:r>
          </w:p>
        </w:tc>
        <w:tc>
          <w:tcPr>
            <w:tcW w:w="917" w:type="dxa"/>
          </w:tcPr>
          <w:p w14:paraId="00000084" w14:textId="77777777" w:rsidR="006E6734" w:rsidRDefault="006E6734">
            <w:pPr>
              <w:pBdr>
                <w:top w:val="nil"/>
                <w:left w:val="nil"/>
                <w:bottom w:val="nil"/>
                <w:right w:val="nil"/>
                <w:between w:val="nil"/>
              </w:pBdr>
            </w:pPr>
          </w:p>
        </w:tc>
      </w:tr>
      <w:tr w:rsidR="006E6734" w14:paraId="5BBDAE7E" w14:textId="77777777">
        <w:tc>
          <w:tcPr>
            <w:tcW w:w="14572" w:type="dxa"/>
            <w:gridSpan w:val="4"/>
          </w:tcPr>
          <w:p w14:paraId="00000085" w14:textId="77777777" w:rsidR="006E6734" w:rsidRDefault="00B14939">
            <w:pPr>
              <w:pBdr>
                <w:top w:val="nil"/>
                <w:left w:val="nil"/>
                <w:bottom w:val="nil"/>
                <w:right w:val="nil"/>
                <w:between w:val="nil"/>
              </w:pBdr>
            </w:pPr>
            <w:r>
              <w:rPr>
                <w:b/>
              </w:rPr>
              <w:t>Physical, mental and emotional demands</w:t>
            </w:r>
          </w:p>
        </w:tc>
      </w:tr>
      <w:tr w:rsidR="006E6734" w14:paraId="2EF59E6B" w14:textId="77777777">
        <w:tc>
          <w:tcPr>
            <w:tcW w:w="7319" w:type="dxa"/>
          </w:tcPr>
          <w:p w14:paraId="00000089" w14:textId="77777777" w:rsidR="006E6734" w:rsidRDefault="006E6734">
            <w:pPr>
              <w:pBdr>
                <w:top w:val="nil"/>
                <w:left w:val="nil"/>
                <w:bottom w:val="nil"/>
                <w:right w:val="nil"/>
                <w:between w:val="nil"/>
              </w:pBdr>
            </w:pPr>
          </w:p>
          <w:p w14:paraId="0000008A" w14:textId="77777777" w:rsidR="006E6734" w:rsidRDefault="00B14939">
            <w:pPr>
              <w:pBdr>
                <w:top w:val="nil"/>
                <w:left w:val="nil"/>
                <w:bottom w:val="nil"/>
                <w:right w:val="nil"/>
                <w:between w:val="nil"/>
              </w:pBdr>
            </w:pPr>
            <w:r>
              <w:t>Ability to work in a commercial kitchen environment</w:t>
            </w:r>
          </w:p>
          <w:p w14:paraId="0000008B" w14:textId="77777777" w:rsidR="006E6734" w:rsidRDefault="00B14939">
            <w:pPr>
              <w:pBdr>
                <w:top w:val="nil"/>
                <w:left w:val="nil"/>
                <w:bottom w:val="nil"/>
                <w:right w:val="nil"/>
                <w:between w:val="nil"/>
              </w:pBdr>
            </w:pPr>
            <w:r>
              <w:t>Regular need to lift and carry items of a moderate weight</w:t>
            </w:r>
          </w:p>
          <w:p w14:paraId="0000008C" w14:textId="77777777" w:rsidR="006E6734" w:rsidRDefault="00B14939">
            <w:pPr>
              <w:pBdr>
                <w:top w:val="nil"/>
                <w:left w:val="nil"/>
                <w:bottom w:val="nil"/>
                <w:right w:val="nil"/>
                <w:between w:val="nil"/>
              </w:pBd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120" w:hanging="120"/>
            </w:pPr>
            <w:r>
              <w:t>Flexible approach to work times which may occasionally, be subject to</w:t>
            </w:r>
          </w:p>
          <w:p w14:paraId="0000008D" w14:textId="77777777" w:rsidR="006E6734" w:rsidRDefault="00B14939">
            <w:pPr>
              <w:pBdr>
                <w:top w:val="nil"/>
                <w:left w:val="nil"/>
                <w:bottom w:val="nil"/>
                <w:right w:val="nil"/>
                <w:between w:val="nil"/>
              </w:pBd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120" w:hanging="120"/>
            </w:pPr>
            <w:r>
              <w:t>variation</w:t>
            </w:r>
          </w:p>
          <w:p w14:paraId="0000008E" w14:textId="77777777" w:rsidR="006E6734" w:rsidRDefault="00B14939">
            <w:pPr>
              <w:pBdr>
                <w:top w:val="nil"/>
                <w:left w:val="nil"/>
                <w:bottom w:val="nil"/>
                <w:right w:val="nil"/>
                <w:between w:val="nil"/>
              </w:pBdr>
              <w:tabs>
                <w:tab w:val="left" w:pos="1800"/>
                <w:tab w:val="left" w:pos="2520"/>
                <w:tab w:val="left" w:pos="3240"/>
                <w:tab w:val="left" w:pos="3960"/>
                <w:tab w:val="left" w:pos="4680"/>
                <w:tab w:val="left" w:pos="5400"/>
                <w:tab w:val="left" w:pos="6120"/>
                <w:tab w:val="left" w:pos="6840"/>
                <w:tab w:val="left" w:pos="7560"/>
                <w:tab w:val="left" w:pos="8280"/>
              </w:tabs>
            </w:pPr>
            <w:r>
              <w:t>Flexible approach to nature of duties performed</w:t>
            </w:r>
          </w:p>
          <w:p w14:paraId="0000008F" w14:textId="77777777" w:rsidR="006E6734" w:rsidRDefault="006E6734">
            <w:pPr>
              <w:pBdr>
                <w:top w:val="nil"/>
                <w:left w:val="nil"/>
                <w:bottom w:val="nil"/>
                <w:right w:val="nil"/>
                <w:between w:val="nil"/>
              </w:pBdr>
            </w:pPr>
          </w:p>
        </w:tc>
        <w:tc>
          <w:tcPr>
            <w:tcW w:w="6336" w:type="dxa"/>
            <w:gridSpan w:val="2"/>
          </w:tcPr>
          <w:p w14:paraId="00000090" w14:textId="77777777" w:rsidR="006E6734" w:rsidRDefault="006E6734">
            <w:pPr>
              <w:pBdr>
                <w:top w:val="nil"/>
                <w:left w:val="nil"/>
                <w:bottom w:val="nil"/>
                <w:right w:val="nil"/>
                <w:between w:val="nil"/>
              </w:pBdr>
            </w:pPr>
          </w:p>
          <w:p w14:paraId="00000091" w14:textId="77777777" w:rsidR="006E6734" w:rsidRDefault="00B14939">
            <w:pPr>
              <w:pBdr>
                <w:top w:val="nil"/>
                <w:left w:val="nil"/>
                <w:bottom w:val="nil"/>
                <w:right w:val="nil"/>
                <w:between w:val="nil"/>
              </w:pBdr>
            </w:pPr>
            <w:r>
              <w:t>None</w:t>
            </w:r>
          </w:p>
        </w:tc>
        <w:tc>
          <w:tcPr>
            <w:tcW w:w="917" w:type="dxa"/>
          </w:tcPr>
          <w:p w14:paraId="00000093" w14:textId="77777777" w:rsidR="006E6734" w:rsidRDefault="006E6734">
            <w:pPr>
              <w:pBdr>
                <w:top w:val="nil"/>
                <w:left w:val="nil"/>
                <w:bottom w:val="nil"/>
                <w:right w:val="nil"/>
                <w:between w:val="nil"/>
              </w:pBdr>
            </w:pPr>
          </w:p>
        </w:tc>
      </w:tr>
      <w:tr w:rsidR="006E6734" w14:paraId="67AC7CDD" w14:textId="77777777">
        <w:tc>
          <w:tcPr>
            <w:tcW w:w="14572" w:type="dxa"/>
            <w:gridSpan w:val="4"/>
          </w:tcPr>
          <w:p w14:paraId="00000094" w14:textId="77777777" w:rsidR="006E6734" w:rsidRDefault="00B14939">
            <w:pPr>
              <w:pBdr>
                <w:top w:val="nil"/>
                <w:left w:val="nil"/>
                <w:bottom w:val="nil"/>
                <w:right w:val="nil"/>
                <w:between w:val="nil"/>
              </w:pBdr>
            </w:pPr>
            <w:r>
              <w:rPr>
                <w:b/>
              </w:rPr>
              <w:t>Other</w:t>
            </w:r>
          </w:p>
        </w:tc>
      </w:tr>
      <w:tr w:rsidR="006E6734" w14:paraId="55245760" w14:textId="77777777">
        <w:tc>
          <w:tcPr>
            <w:tcW w:w="7319" w:type="dxa"/>
          </w:tcPr>
          <w:p w14:paraId="00000098" w14:textId="77777777" w:rsidR="006E6734" w:rsidRDefault="006E6734">
            <w:pPr>
              <w:pBdr>
                <w:top w:val="nil"/>
                <w:left w:val="nil"/>
                <w:bottom w:val="nil"/>
                <w:right w:val="nil"/>
                <w:between w:val="nil"/>
              </w:pBdr>
            </w:pPr>
          </w:p>
          <w:p w14:paraId="00000099" w14:textId="77777777" w:rsidR="006E6734" w:rsidRDefault="00B14939">
            <w:pPr>
              <w:pBdr>
                <w:top w:val="nil"/>
                <w:left w:val="nil"/>
                <w:bottom w:val="nil"/>
                <w:right w:val="nil"/>
                <w:between w:val="nil"/>
              </w:pBdr>
            </w:pPr>
            <w:r>
              <w:t>A commitment to providing a quality service to customers</w:t>
            </w:r>
          </w:p>
          <w:p w14:paraId="0000009A" w14:textId="77777777" w:rsidR="006E6734" w:rsidRDefault="00B14939">
            <w:pPr>
              <w:pBdr>
                <w:top w:val="nil"/>
                <w:left w:val="nil"/>
                <w:bottom w:val="nil"/>
                <w:right w:val="nil"/>
                <w:between w:val="nil"/>
              </w:pBdr>
            </w:pPr>
            <w:r>
              <w:t>A commitment to undertake job related training</w:t>
            </w:r>
          </w:p>
        </w:tc>
        <w:tc>
          <w:tcPr>
            <w:tcW w:w="6336" w:type="dxa"/>
            <w:gridSpan w:val="2"/>
          </w:tcPr>
          <w:p w14:paraId="0000009B" w14:textId="77777777" w:rsidR="006E6734" w:rsidRDefault="006E6734">
            <w:pPr>
              <w:pBdr>
                <w:top w:val="nil"/>
                <w:left w:val="nil"/>
                <w:bottom w:val="nil"/>
                <w:right w:val="nil"/>
                <w:between w:val="nil"/>
              </w:pBd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p>
          <w:p w14:paraId="0000009C" w14:textId="77777777" w:rsidR="006E6734" w:rsidRDefault="00B14939">
            <w:pPr>
              <w:pBdr>
                <w:top w:val="nil"/>
                <w:left w:val="nil"/>
                <w:bottom w:val="nil"/>
                <w:right w:val="nil"/>
                <w:between w:val="nil"/>
              </w:pBd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r>
              <w:t>A commitment to continuous personal development</w:t>
            </w:r>
          </w:p>
          <w:p w14:paraId="0000009D" w14:textId="77777777" w:rsidR="006E6734" w:rsidRDefault="00B14939">
            <w:pPr>
              <w:pBdr>
                <w:top w:val="nil"/>
                <w:left w:val="nil"/>
                <w:bottom w:val="nil"/>
                <w:right w:val="nil"/>
                <w:between w:val="nil"/>
              </w:pBd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r>
              <w:t xml:space="preserve">Driving </w:t>
            </w:r>
            <w:proofErr w:type="spellStart"/>
            <w:r>
              <w:t>licence</w:t>
            </w:r>
            <w:proofErr w:type="spellEnd"/>
          </w:p>
          <w:p w14:paraId="0000009E" w14:textId="77777777" w:rsidR="006E6734" w:rsidRDefault="00B14939">
            <w:pPr>
              <w:pBdr>
                <w:top w:val="nil"/>
                <w:left w:val="nil"/>
                <w:bottom w:val="nil"/>
                <w:right w:val="nil"/>
                <w:between w:val="nil"/>
              </w:pBd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r>
              <w:t>Access to motor vehicle for your own use</w:t>
            </w:r>
          </w:p>
        </w:tc>
        <w:tc>
          <w:tcPr>
            <w:tcW w:w="917" w:type="dxa"/>
          </w:tcPr>
          <w:p w14:paraId="000000A0" w14:textId="77777777" w:rsidR="006E6734" w:rsidRDefault="006E6734">
            <w:pPr>
              <w:pBdr>
                <w:top w:val="nil"/>
                <w:left w:val="nil"/>
                <w:bottom w:val="nil"/>
                <w:right w:val="nil"/>
                <w:between w:val="nil"/>
              </w:pBdr>
            </w:pPr>
          </w:p>
        </w:tc>
      </w:tr>
    </w:tbl>
    <w:p w14:paraId="000000A1" w14:textId="77777777" w:rsidR="006E6734" w:rsidRDefault="00B14939">
      <w:pPr>
        <w:pBdr>
          <w:top w:val="nil"/>
          <w:left w:val="nil"/>
          <w:bottom w:val="nil"/>
          <w:right w:val="nil"/>
          <w:between w:val="nil"/>
        </w:pBdr>
      </w:pPr>
      <w:r>
        <w:t>Key to assessment methods; (a) application form, (</w:t>
      </w:r>
      <w:proofErr w:type="spellStart"/>
      <w:r>
        <w:t>i</w:t>
      </w:r>
      <w:proofErr w:type="spellEnd"/>
      <w:r>
        <w:t>) interview, (r) references, (t) ability tests (q) personality questionnaire (g) assessed group work, (p) presentation, (o) others e.g. case studies/visits</w:t>
      </w:r>
    </w:p>
    <w:p w14:paraId="000000A2" w14:textId="77777777" w:rsidR="006E6734" w:rsidRDefault="00B14939">
      <w:pPr>
        <w:pBdr>
          <w:top w:val="nil"/>
          <w:left w:val="nil"/>
          <w:bottom w:val="nil"/>
          <w:right w:val="nil"/>
          <w:between w:val="nil"/>
        </w:pBdr>
        <w:jc w:val="right"/>
      </w:pPr>
      <w:r>
        <w:br w:type="page"/>
      </w:r>
    </w:p>
    <w:sectPr w:rsidR="006E6734">
      <w:pgSz w:w="15840" w:h="12240"/>
      <w:pgMar w:top="720" w:right="851" w:bottom="851" w:left="851"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Bold">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C247DC"/>
    <w:multiLevelType w:val="multilevel"/>
    <w:tmpl w:val="1D48921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1F4EE8"/>
    <w:rsid w:val="00382473"/>
    <w:rsid w:val="004667B8"/>
    <w:rsid w:val="006E6734"/>
    <w:rsid w:val="00B14939"/>
    <w:rsid w:val="00C75AD3"/>
    <w:rsid w:val="131F4EE8"/>
    <w:rsid w:val="44A0D9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98C38"/>
  <w15:docId w15:val="{6A7C879E-9E09-4BD6-A1C6-7CC91934A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2" ma:contentTypeDescription="Create a new document." ma:contentTypeScope="" ma:versionID="bfc92d8864c30e97ab27977143f63335">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202eb01c85a3b1fd57b4f5ca0b492fc1"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Properties xmlns="http://schemas.microsoft.com/sharepoint/v3" xsi:nil="true"/>
    <_ip_UnifiedCompliancePolicyUIAction xmlns="http://schemas.microsoft.com/sharepoint/v3" xsi:nil="true"/>
    <_dlc_DocId xmlns="a73c4f44-59d3-4782-ad57-7cd8d77cc50e">QWEZD2MZKR4M-600158671-265566</_dlc_DocId>
    <_dlc_DocIdUrl xmlns="a73c4f44-59d3-4782-ad57-7cd8d77cc50e">
      <Url>https://northumberland365.sharepoint.com/sites/HR-HR/_layouts/15/DocIdRedir.aspx?ID=QWEZD2MZKR4M-600158671-265566</Url>
      <Description>QWEZD2MZKR4M-600158671-265566</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D65074-FEB2-4033-962D-6B2BD44E5CCD}">
  <ds:schemaRefs>
    <ds:schemaRef ds:uri="http://schemas.microsoft.com/sharepoint/events"/>
  </ds:schemaRefs>
</ds:datastoreItem>
</file>

<file path=customXml/itemProps2.xml><?xml version="1.0" encoding="utf-8"?>
<ds:datastoreItem xmlns:ds="http://schemas.openxmlformats.org/officeDocument/2006/customXml" ds:itemID="{E851F0BE-FCD3-4E8F-AA41-C1897BD1A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3c4f44-59d3-4782-ad57-7cd8d77cc50e"/>
    <ds:schemaRef ds:uri="1eac8f90-48c2-42e8-9dfc-4d9bdbc9a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393FED-42DC-42E5-B10F-AFB73AD521E8}">
  <ds:schemaRefs>
    <ds:schemaRef ds:uri="http://purl.org/dc/dcmitype/"/>
    <ds:schemaRef ds:uri="http://purl.org/dc/elements/1.1/"/>
    <ds:schemaRef ds:uri="http://schemas.microsoft.com/office/infopath/2007/PartnerControls"/>
    <ds:schemaRef ds:uri="http://schemas.openxmlformats.org/package/2006/metadata/core-properties"/>
    <ds:schemaRef ds:uri="http://purl.org/dc/terms/"/>
    <ds:schemaRef ds:uri="1eac8f90-48c2-42e8-9dfc-4d9bdbc9af90"/>
    <ds:schemaRef ds:uri="http://schemas.microsoft.com/office/2006/documentManagement/types"/>
    <ds:schemaRef ds:uri="a73c4f44-59d3-4782-ad57-7cd8d77cc50e"/>
    <ds:schemaRef ds:uri="http://schemas.microsoft.com/sharepoint/v3"/>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B64D2500-5FE3-4EA8-80A2-D23EFA45D1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640</Words>
  <Characters>3651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SG55 General Assistant (Band 1).doc</vt:lpstr>
    </vt:vector>
  </TitlesOfParts>
  <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SG55 General Assistant (Band 1).doc</dc:title>
  <dc:creator>Kelly McNally</dc:creator>
  <cp:lastModifiedBy>Kelly McNally</cp:lastModifiedBy>
  <cp:revision>2</cp:revision>
  <dcterms:created xsi:type="dcterms:W3CDTF">2026-07-22T12:52:00Z</dcterms:created>
  <dcterms:modified xsi:type="dcterms:W3CDTF">2026-07-22T12:52:00Z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_dlc_DocIdItemGuid">
    <vt:lpwstr>c5ef9710-aa87-4b5e-a456-d0055ad9a184</vt:lpwstr>
  </property>
</Properties>
</file>